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243ABC11" w:rsidR="00BC5BE5" w:rsidRDefault="00BC5BE5" w:rsidP="00BC5BE5">
      <w:pPr>
        <w:rPr>
          <w:rFonts w:cs="Arial"/>
          <w:b/>
          <w:lang w:val="nl-NL"/>
        </w:rPr>
      </w:pPr>
    </w:p>
    <w:p w14:paraId="468231B9" w14:textId="77777777" w:rsidR="002C0FF0" w:rsidRPr="002C45F1" w:rsidRDefault="002C0FF0" w:rsidP="002C0FF0">
      <w:pPr>
        <w:pStyle w:val="P68B1DB1-Normale2"/>
        <w:jc w:val="both"/>
        <w:rPr>
          <w:lang w:val="nl-NL"/>
        </w:rPr>
      </w:pPr>
      <w:r w:rsidRPr="002C45F1">
        <w:rPr>
          <w:lang w:val="nl-NL"/>
        </w:rPr>
        <w:t xml:space="preserve">DUURZAME ERVARINGEN </w:t>
      </w:r>
      <w:r>
        <w:rPr>
          <w:lang w:val="nl-NL"/>
        </w:rPr>
        <w:t>IN DE BERGEN</w:t>
      </w:r>
    </w:p>
    <w:p w14:paraId="0BBA72EE" w14:textId="77777777" w:rsidR="002C0FF0" w:rsidRPr="002C45F1" w:rsidRDefault="002C0FF0" w:rsidP="002C0FF0">
      <w:pPr>
        <w:spacing w:line="276" w:lineRule="auto"/>
        <w:jc w:val="both"/>
        <w:rPr>
          <w:rFonts w:cs="Arial"/>
          <w:b/>
          <w:lang w:val="nl-NL"/>
        </w:rPr>
      </w:pPr>
    </w:p>
    <w:p w14:paraId="0AD7DD72" w14:textId="77777777" w:rsidR="002C0FF0" w:rsidRDefault="002C0FF0" w:rsidP="002C0FF0">
      <w:pPr>
        <w:pStyle w:val="P68B1DB1-Normale3"/>
        <w:spacing w:line="276" w:lineRule="auto"/>
        <w:jc w:val="both"/>
      </w:pPr>
      <w:r w:rsidRPr="002C45F1">
        <w:t xml:space="preserve">In de Sella-groep heropent na 3 jaar werken de berghut Boè, waar nieuwe technologieën helpen de impact op het milieu te verminderen en belangrijke hulpbronnen zoals water te besparen.  </w:t>
      </w:r>
      <w:r>
        <w:t xml:space="preserve">Maar er zijn nog meer nieuwigheden in de bergen te melden; zo is er de nieuwe route Via delle Normali geïntroduceerd, waarbij je </w:t>
      </w:r>
      <w:r w:rsidRPr="002C45F1">
        <w:t xml:space="preserve">in </w:t>
      </w:r>
      <w:r>
        <w:t>de</w:t>
      </w:r>
      <w:r w:rsidRPr="002C45F1">
        <w:t xml:space="preserve"> voetsporen </w:t>
      </w:r>
      <w:r>
        <w:t xml:space="preserve">treedt van de bergbeklimmer </w:t>
      </w:r>
      <w:r w:rsidRPr="002C45F1">
        <w:t xml:space="preserve">Cesare Maestri </w:t>
      </w:r>
      <w:r>
        <w:t xml:space="preserve">en </w:t>
      </w:r>
      <w:r w:rsidRPr="002C45F1">
        <w:t>de belangrijkste toppen van de Dolomietengroep van Brente te beklimmen volgens een ongekende route.</w:t>
      </w:r>
    </w:p>
    <w:p w14:paraId="16570EBF" w14:textId="77777777" w:rsidR="002C0FF0" w:rsidRPr="002C45F1" w:rsidRDefault="002C0FF0" w:rsidP="002C0FF0">
      <w:pPr>
        <w:jc w:val="both"/>
        <w:rPr>
          <w:rFonts w:cs="Arial"/>
          <w:sz w:val="32"/>
          <w:lang w:val="nl-NL"/>
        </w:rPr>
      </w:pPr>
    </w:p>
    <w:p w14:paraId="24DD6EEF" w14:textId="77777777" w:rsidR="002C0FF0" w:rsidRDefault="002C0FF0" w:rsidP="002C0FF0">
      <w:pPr>
        <w:pStyle w:val="P68B1DB1-Normale4"/>
        <w:jc w:val="both"/>
      </w:pPr>
      <w:r>
        <w:t>Na drie jaar</w:t>
      </w:r>
      <w:r w:rsidRPr="002C45F1">
        <w:t xml:space="preserve"> renovatie- en uitbreidingswerken, uitgevoerd op een hoogte van </w:t>
      </w:r>
      <w:r>
        <w:t>2871 meter</w:t>
      </w:r>
      <w:r w:rsidRPr="002C45F1">
        <w:t xml:space="preserve">, </w:t>
      </w:r>
      <w:r>
        <w:t xml:space="preserve">heropent de </w:t>
      </w:r>
      <w:r w:rsidRPr="002C45F1">
        <w:rPr>
          <w:b/>
        </w:rPr>
        <w:t>berghut Boè</w:t>
      </w:r>
      <w:r>
        <w:rPr>
          <w:b/>
        </w:rPr>
        <w:t xml:space="preserve"> -</w:t>
      </w:r>
      <w:r w:rsidRPr="002C45F1">
        <w:t xml:space="preserve"> een van de </w:t>
      </w:r>
      <w:r>
        <w:t xml:space="preserve">meest </w:t>
      </w:r>
      <w:r w:rsidRPr="002C45F1">
        <w:t>historische berghutten in hart van het Sella-massief</w:t>
      </w:r>
      <w:r>
        <w:t xml:space="preserve"> - op 20 juni weer de deuren. De oude </w:t>
      </w:r>
      <w:r w:rsidRPr="002C45F1">
        <w:t>berghut uit 1898</w:t>
      </w:r>
      <w:r>
        <w:t xml:space="preserve"> is gerestaureerd en gecombineerd met nieuwbouw. </w:t>
      </w:r>
      <w:r w:rsidRPr="002C45F1">
        <w:t xml:space="preserve">De </w:t>
      </w:r>
      <w:r>
        <w:t xml:space="preserve">populaire </w:t>
      </w:r>
      <w:r w:rsidRPr="002C45F1">
        <w:t xml:space="preserve">stopplaats op de </w:t>
      </w:r>
      <w:r>
        <w:t xml:space="preserve">wandelroute </w:t>
      </w:r>
      <w:r w:rsidRPr="00DD5DE7">
        <w:rPr>
          <w:i/>
          <w:iCs/>
        </w:rPr>
        <w:t>Alta Via Dolomitica n. 2</w:t>
      </w:r>
      <w:r w:rsidRPr="002C45F1">
        <w:t xml:space="preserve">, heeft </w:t>
      </w:r>
      <w:r>
        <w:t>nu 114 zitplaatsen in de eetkamers,</w:t>
      </w:r>
      <w:r w:rsidRPr="00DD5DE7">
        <w:t xml:space="preserve"> </w:t>
      </w:r>
      <w:r w:rsidRPr="002C45F1">
        <w:t>inclusief de historische stube in het oudste gedeelte</w:t>
      </w:r>
      <w:r>
        <w:t>, en 76 bedden om te overnachten.</w:t>
      </w:r>
    </w:p>
    <w:p w14:paraId="5DF58D7B" w14:textId="77777777" w:rsidR="002C0FF0" w:rsidRDefault="002C0FF0" w:rsidP="002C0FF0">
      <w:pPr>
        <w:pStyle w:val="P68B1DB1-Normale4"/>
        <w:jc w:val="both"/>
      </w:pPr>
    </w:p>
    <w:p w14:paraId="30418C8A" w14:textId="77777777" w:rsidR="002C0FF0" w:rsidRPr="002C45F1" w:rsidRDefault="002C0FF0" w:rsidP="002C0FF0">
      <w:pPr>
        <w:pStyle w:val="P68B1DB1-Normale3"/>
        <w:jc w:val="both"/>
      </w:pPr>
      <w:r>
        <w:t>Simpele o</w:t>
      </w:r>
      <w:r w:rsidRPr="002C45F1">
        <w:t xml:space="preserve">plossingen met een </w:t>
      </w:r>
      <w:r>
        <w:t xml:space="preserve">hoge </w:t>
      </w:r>
      <w:r w:rsidRPr="002C45F1">
        <w:t>impact</w:t>
      </w:r>
    </w:p>
    <w:p w14:paraId="5DB95057" w14:textId="77777777" w:rsidR="002C0FF0" w:rsidRPr="002C45F1" w:rsidRDefault="002C0FF0" w:rsidP="002C0FF0">
      <w:pPr>
        <w:pStyle w:val="P68B1DB1-Normale4"/>
        <w:jc w:val="both"/>
      </w:pPr>
      <w:r>
        <w:t xml:space="preserve">Bij het ontwerp is veel aandacht besteedt aan </w:t>
      </w:r>
      <w:r w:rsidRPr="002C45F1">
        <w:t xml:space="preserve">de watervoorziening. Op de kalkrijke grond </w:t>
      </w:r>
      <w:r>
        <w:t>van het</w:t>
      </w:r>
      <w:r w:rsidRPr="002C45F1">
        <w:t xml:space="preserve"> Dolomietenmassief is het tekort aan water een probleem dat </w:t>
      </w:r>
      <w:r>
        <w:t xml:space="preserve">ook nog eens </w:t>
      </w:r>
      <w:r w:rsidRPr="002C45F1">
        <w:t xml:space="preserve">wordt versterkt </w:t>
      </w:r>
      <w:r>
        <w:t>door de klimaatverandering</w:t>
      </w:r>
      <w:r w:rsidRPr="002C45F1">
        <w:t xml:space="preserve">, aangezien gletsjers en kleine sneeuwvelden al in de vroege zomer verdwijnen. Om deze reden is Boé uitgerust met </w:t>
      </w:r>
      <w:r>
        <w:t xml:space="preserve">verschillende </w:t>
      </w:r>
      <w:r w:rsidRPr="002C45F1">
        <w:t>waterdistributienetwerken</w:t>
      </w:r>
      <w:r>
        <w:t xml:space="preserve"> om zo spaarzaam mogelijk met water om te gaan. Zo worden</w:t>
      </w:r>
      <w:r w:rsidRPr="002C45F1">
        <w:t xml:space="preserve"> wastafels</w:t>
      </w:r>
      <w:r>
        <w:t>,</w:t>
      </w:r>
      <w:r w:rsidRPr="002C45F1">
        <w:t xml:space="preserve"> douches en de keuken voorzie</w:t>
      </w:r>
      <w:r>
        <w:t xml:space="preserve">n van </w:t>
      </w:r>
      <w:r w:rsidRPr="002C45F1">
        <w:t>water uit de bronnen rond</w:t>
      </w:r>
      <w:r>
        <w:t xml:space="preserve">om de berghut </w:t>
      </w:r>
      <w:r w:rsidRPr="002C45F1">
        <w:t>en uit smeltwater dat ook het brandblusnetwerk voedt</w:t>
      </w:r>
      <w:r>
        <w:t>. De</w:t>
      </w:r>
      <w:r w:rsidRPr="002C45F1">
        <w:t xml:space="preserve"> </w:t>
      </w:r>
      <w:r>
        <w:t xml:space="preserve">toiletten worden gespoeld met </w:t>
      </w:r>
      <w:r w:rsidRPr="002C45F1">
        <w:t xml:space="preserve">regenwater en </w:t>
      </w:r>
      <w:r>
        <w:t>gefilterd afvoerwater van de</w:t>
      </w:r>
      <w:r w:rsidRPr="002C45F1">
        <w:t xml:space="preserve"> wastafels</w:t>
      </w:r>
      <w:r>
        <w:t xml:space="preserve"> en drinkbaar water wordt gecreëerd </w:t>
      </w:r>
      <w:r w:rsidRPr="002C45F1">
        <w:t>dankzij een geavanceerd systeem van mineralisatie, filtratie en debacterisatie van het rond de berghut verzamelde wate</w:t>
      </w:r>
      <w:r>
        <w:t>r. Hiermee wordt ook</w:t>
      </w:r>
      <w:r w:rsidRPr="002C45F1">
        <w:t xml:space="preserve"> de verkoop van water in plastic flessen </w:t>
      </w:r>
      <w:r>
        <w:t>ge</w:t>
      </w:r>
      <w:r w:rsidRPr="002C45F1">
        <w:t>ëlimin</w:t>
      </w:r>
      <w:r>
        <w:t>eerd</w:t>
      </w:r>
      <w:r w:rsidRPr="002C45F1">
        <w:t xml:space="preserve"> of in ieder geval </w:t>
      </w:r>
      <w:r>
        <w:t>verminderd</w:t>
      </w:r>
      <w:r w:rsidRPr="002C45F1">
        <w:t xml:space="preserve">. </w:t>
      </w:r>
    </w:p>
    <w:p w14:paraId="294BFB04" w14:textId="77777777" w:rsidR="002C0FF0" w:rsidRDefault="002C0FF0" w:rsidP="002C0FF0">
      <w:pPr>
        <w:pStyle w:val="P68B1DB1-Paragrafoelenco15"/>
        <w:spacing w:after="0"/>
        <w:ind w:left="0" w:firstLine="0"/>
        <w:rPr>
          <w:lang w:val="nl-NL"/>
        </w:rPr>
      </w:pPr>
    </w:p>
    <w:p w14:paraId="62E98106" w14:textId="77777777" w:rsidR="002C0FF0" w:rsidRPr="000F3C6B" w:rsidRDefault="002C0FF0" w:rsidP="002C0FF0">
      <w:pPr>
        <w:pStyle w:val="P68B1DB1-Normale6"/>
        <w:shd w:val="clear" w:color="auto" w:fill="FFFFFF"/>
        <w:jc w:val="both"/>
        <w:rPr>
          <w:b/>
          <w:bCs/>
          <w:color w:val="201F1E"/>
          <w:rPrChange w:id="0" w:author="netherland" w:date="2021-05-17T15:03:00Z">
            <w:rPr>
              <w:color w:val="201F1E"/>
            </w:rPr>
          </w:rPrChange>
        </w:rPr>
      </w:pPr>
      <w:r w:rsidRPr="000F3C6B">
        <w:rPr>
          <w:b/>
          <w:bCs/>
          <w:rPrChange w:id="1" w:author="netherland" w:date="2021-05-17T15:03:00Z">
            <w:rPr/>
          </w:rPrChange>
        </w:rPr>
        <w:t>De Via delle Normali, de tocht door de Dolomieten van Brenta van top naar top</w:t>
      </w:r>
    </w:p>
    <w:p w14:paraId="3307A257" w14:textId="76425D7B" w:rsidR="002C0FF0" w:rsidRDefault="002C0FF0" w:rsidP="002C0FF0">
      <w:pPr>
        <w:pStyle w:val="P68B1DB1-Normale7"/>
        <w:jc w:val="both"/>
        <w:rPr>
          <w:lang w:val="nl-NL"/>
        </w:rPr>
      </w:pPr>
      <w:r>
        <w:rPr>
          <w:lang w:val="nl-NL"/>
        </w:rPr>
        <w:t xml:space="preserve">Begin jaren vijftig beklom bergbeklimmer </w:t>
      </w:r>
      <w:r w:rsidRPr="002C45F1">
        <w:rPr>
          <w:lang w:val="nl-NL"/>
        </w:rPr>
        <w:t xml:space="preserve">Cesare Maestri, </w:t>
      </w:r>
      <w:r>
        <w:rPr>
          <w:lang w:val="nl-NL"/>
        </w:rPr>
        <w:t xml:space="preserve">ook wel </w:t>
      </w:r>
      <w:r w:rsidRPr="002C45F1">
        <w:rPr>
          <w:lang w:val="nl-NL"/>
        </w:rPr>
        <w:t xml:space="preserve">de </w:t>
      </w:r>
      <w:r>
        <w:rPr>
          <w:lang w:val="nl-NL"/>
        </w:rPr>
        <w:t>‘</w:t>
      </w:r>
      <w:r w:rsidRPr="002C45F1">
        <w:rPr>
          <w:lang w:val="nl-NL"/>
        </w:rPr>
        <w:t>spin van de Dolomieten</w:t>
      </w:r>
      <w:r>
        <w:rPr>
          <w:lang w:val="nl-NL"/>
        </w:rPr>
        <w:t xml:space="preserve">’ genoemd, </w:t>
      </w:r>
      <w:ins w:id="2" w:author="netherland" w:date="2021-05-17T15:09:00Z">
        <w:r w:rsidR="00D06467">
          <w:rPr>
            <w:lang w:val="nl-NL"/>
          </w:rPr>
          <w:t>in minder dan 24 uur tijd</w:t>
        </w:r>
        <w:r w:rsidR="00D06467">
          <w:rPr>
            <w:lang w:val="nl-NL"/>
          </w:rPr>
          <w:t xml:space="preserve"> </w:t>
        </w:r>
      </w:ins>
      <w:r>
        <w:rPr>
          <w:lang w:val="nl-NL"/>
        </w:rPr>
        <w:t xml:space="preserve">16 aaneengesloten toppen van de Dolomieten – van </w:t>
      </w:r>
      <w:r w:rsidRPr="002C45F1">
        <w:rPr>
          <w:lang w:val="nl-NL"/>
        </w:rPr>
        <w:t xml:space="preserve">Cima d'Ambièz tot </w:t>
      </w:r>
      <w:proofErr w:type="spellStart"/>
      <w:r w:rsidRPr="002C45F1">
        <w:rPr>
          <w:lang w:val="nl-NL"/>
        </w:rPr>
        <w:t>Bocca</w:t>
      </w:r>
      <w:proofErr w:type="spellEnd"/>
      <w:r w:rsidRPr="002C45F1">
        <w:rPr>
          <w:lang w:val="nl-NL"/>
        </w:rPr>
        <w:t xml:space="preserve"> di </w:t>
      </w:r>
      <w:proofErr w:type="spellStart"/>
      <w:r w:rsidRPr="002C45F1">
        <w:rPr>
          <w:lang w:val="nl-NL"/>
        </w:rPr>
        <w:t>Tuckett</w:t>
      </w:r>
      <w:proofErr w:type="spellEnd"/>
      <w:del w:id="3" w:author="netherland" w:date="2021-05-17T15:09:00Z">
        <w:r w:rsidDel="00D06467">
          <w:rPr>
            <w:lang w:val="nl-NL"/>
          </w:rPr>
          <w:delText xml:space="preserve"> - in minder dan 24 uur tijd</w:delText>
        </w:r>
      </w:del>
      <w:r>
        <w:rPr>
          <w:lang w:val="nl-NL"/>
        </w:rPr>
        <w:t xml:space="preserve">. Dit deed hij als reactie op zijn uitsluiting van een expeditie naar de K2, de </w:t>
      </w:r>
      <w:r w:rsidRPr="002C45F1">
        <w:rPr>
          <w:lang w:val="nl-NL"/>
        </w:rPr>
        <w:t>tweede "achtduizend" van de aarde</w:t>
      </w:r>
      <w:r>
        <w:rPr>
          <w:lang w:val="nl-NL"/>
        </w:rPr>
        <w:t xml:space="preserve">. </w:t>
      </w:r>
      <w:r w:rsidRPr="002C45F1">
        <w:rPr>
          <w:lang w:val="nl-NL"/>
        </w:rPr>
        <w:t xml:space="preserve">Dankzij het kostbare werk van </w:t>
      </w:r>
      <w:r>
        <w:rPr>
          <w:lang w:val="nl-NL"/>
        </w:rPr>
        <w:t xml:space="preserve">het </w:t>
      </w:r>
      <w:r w:rsidRPr="002C45F1">
        <w:rPr>
          <w:lang w:val="nl-NL"/>
        </w:rPr>
        <w:t xml:space="preserve">Berggidsencollege van Trentino is het </w:t>
      </w:r>
      <w:r>
        <w:rPr>
          <w:lang w:val="nl-NL"/>
        </w:rPr>
        <w:t>sinds kort</w:t>
      </w:r>
      <w:r w:rsidRPr="002C45F1">
        <w:rPr>
          <w:lang w:val="nl-NL"/>
        </w:rPr>
        <w:t xml:space="preserve"> mogelijk om in </w:t>
      </w:r>
      <w:r>
        <w:rPr>
          <w:lang w:val="nl-NL"/>
        </w:rPr>
        <w:t>zijn</w:t>
      </w:r>
      <w:r w:rsidRPr="002C45F1">
        <w:rPr>
          <w:lang w:val="nl-NL"/>
        </w:rPr>
        <w:t xml:space="preserve"> voetsporen te treden </w:t>
      </w:r>
      <w:r>
        <w:rPr>
          <w:lang w:val="nl-NL"/>
        </w:rPr>
        <w:t xml:space="preserve">en </w:t>
      </w:r>
      <w:r w:rsidRPr="002C45F1">
        <w:rPr>
          <w:lang w:val="nl-NL"/>
        </w:rPr>
        <w:t xml:space="preserve">de belangrijkste toppen van de Dolomietengroep van </w:t>
      </w:r>
      <w:proofErr w:type="spellStart"/>
      <w:r w:rsidRPr="002C45F1">
        <w:rPr>
          <w:lang w:val="nl-NL"/>
        </w:rPr>
        <w:t>Brent</w:t>
      </w:r>
      <w:ins w:id="4" w:author="netherland" w:date="2021-05-17T15:09:00Z">
        <w:r w:rsidR="00D06467">
          <w:rPr>
            <w:lang w:val="nl-NL"/>
          </w:rPr>
          <w:t>a</w:t>
        </w:r>
      </w:ins>
      <w:proofErr w:type="spellEnd"/>
      <w:del w:id="5" w:author="netherland" w:date="2021-05-17T15:09:00Z">
        <w:r w:rsidRPr="002C45F1" w:rsidDel="00D06467">
          <w:rPr>
            <w:lang w:val="nl-NL"/>
          </w:rPr>
          <w:delText>e</w:delText>
        </w:r>
      </w:del>
      <w:r w:rsidRPr="002C45F1">
        <w:rPr>
          <w:lang w:val="nl-NL"/>
        </w:rPr>
        <w:t xml:space="preserve"> te beklimmen volgens een ongekende route.</w:t>
      </w:r>
    </w:p>
    <w:p w14:paraId="46EBB14E" w14:textId="77777777" w:rsidR="002C0FF0" w:rsidRDefault="002C0FF0" w:rsidP="002C0FF0">
      <w:pPr>
        <w:pStyle w:val="P68B1DB1-Normale7"/>
        <w:jc w:val="both"/>
        <w:rPr>
          <w:lang w:val="nl-NL"/>
        </w:rPr>
      </w:pPr>
    </w:p>
    <w:p w14:paraId="5AFDE509" w14:textId="082D8F09" w:rsidR="002C0FF0" w:rsidRPr="004112B6" w:rsidRDefault="002C0FF0" w:rsidP="002C0FF0">
      <w:pPr>
        <w:pStyle w:val="P68B1DB1-Normale7"/>
        <w:jc w:val="both"/>
        <w:rPr>
          <w:lang w:val="nl-NL"/>
        </w:rPr>
      </w:pPr>
      <w:r w:rsidRPr="00AE4B97">
        <w:t xml:space="preserve">In de </w:t>
      </w:r>
      <w:proofErr w:type="spellStart"/>
      <w:r w:rsidRPr="00AE4B97">
        <w:t>nieuwe</w:t>
      </w:r>
      <w:proofErr w:type="spellEnd"/>
      <w:r w:rsidRPr="00AE4B97">
        <w:t xml:space="preserve"> </w:t>
      </w:r>
      <w:proofErr w:type="spellStart"/>
      <w:r w:rsidRPr="00AE4B97">
        <w:t>route</w:t>
      </w:r>
      <w:proofErr w:type="spellEnd"/>
      <w:r w:rsidRPr="00AE4B97">
        <w:t xml:space="preserve"> </w:t>
      </w:r>
      <w:r w:rsidRPr="00AE4B97">
        <w:rPr>
          <w:b/>
        </w:rPr>
        <w:t xml:space="preserve">Via delle Normali </w:t>
      </w:r>
      <w:proofErr w:type="spellStart"/>
      <w:r w:rsidRPr="00AE4B97">
        <w:rPr>
          <w:bCs/>
        </w:rPr>
        <w:t>worden</w:t>
      </w:r>
      <w:proofErr w:type="spellEnd"/>
      <w:r w:rsidRPr="00AE4B97">
        <w:rPr>
          <w:bCs/>
        </w:rPr>
        <w:t xml:space="preserve"> 10 </w:t>
      </w:r>
      <w:proofErr w:type="spellStart"/>
      <w:r w:rsidRPr="00AE4B97">
        <w:rPr>
          <w:bCs/>
        </w:rPr>
        <w:t>toppen</w:t>
      </w:r>
      <w:proofErr w:type="spellEnd"/>
      <w:r w:rsidRPr="00AE4B97">
        <w:rPr>
          <w:bCs/>
        </w:rPr>
        <w:t xml:space="preserve"> van de Brenta-</w:t>
      </w:r>
      <w:proofErr w:type="spellStart"/>
      <w:r w:rsidRPr="00AE4B97">
        <w:rPr>
          <w:bCs/>
        </w:rPr>
        <w:t>groep</w:t>
      </w:r>
      <w:proofErr w:type="spellEnd"/>
      <w:r w:rsidRPr="00AE4B97">
        <w:rPr>
          <w:bCs/>
        </w:rPr>
        <w:t xml:space="preserve"> </w:t>
      </w:r>
      <w:proofErr w:type="spellStart"/>
      <w:r w:rsidRPr="00AE4B97">
        <w:rPr>
          <w:bCs/>
        </w:rPr>
        <w:t>beklommen</w:t>
      </w:r>
      <w:proofErr w:type="spellEnd"/>
      <w:r w:rsidRPr="00AE4B97">
        <w:rPr>
          <w:bCs/>
        </w:rPr>
        <w:t xml:space="preserve">, </w:t>
      </w:r>
      <w:proofErr w:type="spellStart"/>
      <w:r w:rsidRPr="00AE4B97">
        <w:rPr>
          <w:bCs/>
        </w:rPr>
        <w:t>allen</w:t>
      </w:r>
      <w:proofErr w:type="spellEnd"/>
      <w:r w:rsidRPr="00AE4B97">
        <w:rPr>
          <w:bCs/>
        </w:rPr>
        <w:t xml:space="preserve"> </w:t>
      </w:r>
      <w:proofErr w:type="spellStart"/>
      <w:r w:rsidRPr="00AE4B97">
        <w:rPr>
          <w:bCs/>
        </w:rPr>
        <w:t>boven</w:t>
      </w:r>
      <w:proofErr w:type="spellEnd"/>
      <w:r w:rsidRPr="00AE4B97">
        <w:rPr>
          <w:bCs/>
        </w:rPr>
        <w:t xml:space="preserve"> de 2900 </w:t>
      </w:r>
      <w:proofErr w:type="spellStart"/>
      <w:r w:rsidRPr="00AE4B97">
        <w:rPr>
          <w:bCs/>
        </w:rPr>
        <w:t>meter</w:t>
      </w:r>
      <w:proofErr w:type="spellEnd"/>
      <w:r w:rsidRPr="00AE4B97">
        <w:rPr>
          <w:bCs/>
        </w:rPr>
        <w:t xml:space="preserve"> </w:t>
      </w:r>
      <w:r w:rsidRPr="00AE4B97">
        <w:t>(Cima d'</w:t>
      </w:r>
      <w:proofErr w:type="spellStart"/>
      <w:r w:rsidRPr="00AE4B97">
        <w:t>Ambièz</w:t>
      </w:r>
      <w:proofErr w:type="spellEnd"/>
      <w:r w:rsidRPr="00AE4B97">
        <w:t xml:space="preserve">, Cima Tosa, </w:t>
      </w:r>
      <w:proofErr w:type="spellStart"/>
      <w:r w:rsidRPr="00AE4B97">
        <w:t>Crozzon</w:t>
      </w:r>
      <w:proofErr w:type="spellEnd"/>
      <w:r w:rsidRPr="00AE4B97">
        <w:t xml:space="preserve"> di </w:t>
      </w:r>
      <w:r w:rsidRPr="00AE4B97">
        <w:lastRenderedPageBreak/>
        <w:t xml:space="preserve">Brenta, Campanile Alto, Torre di Brenta, Cima Brenta, Cima </w:t>
      </w:r>
      <w:proofErr w:type="spellStart"/>
      <w:r w:rsidRPr="00AE4B97">
        <w:t>Falkner</w:t>
      </w:r>
      <w:proofErr w:type="spellEnd"/>
      <w:r w:rsidRPr="00AE4B97">
        <w:t xml:space="preserve">, Cima </w:t>
      </w:r>
      <w:proofErr w:type="spellStart"/>
      <w:r w:rsidRPr="00AE4B97">
        <w:t>Grostè</w:t>
      </w:r>
      <w:proofErr w:type="spellEnd"/>
      <w:r w:rsidRPr="00AE4B97">
        <w:t xml:space="preserve">, Cima Pietra Grande en Cima </w:t>
      </w:r>
      <w:proofErr w:type="spellStart"/>
      <w:r w:rsidRPr="00AE4B97">
        <w:t>Vagliana</w:t>
      </w:r>
      <w:proofErr w:type="spellEnd"/>
      <w:r w:rsidRPr="00AE4B97">
        <w:t xml:space="preserve">). </w:t>
      </w:r>
      <w:r>
        <w:rPr>
          <w:lang w:val="nl-NL"/>
        </w:rPr>
        <w:t xml:space="preserve">De moeilijkheidsgraad is nooit hoger dan </w:t>
      </w:r>
      <w:r w:rsidRPr="002C45F1">
        <w:rPr>
          <w:lang w:val="nl-NL"/>
        </w:rPr>
        <w:t>graad III+</w:t>
      </w:r>
      <w:r>
        <w:rPr>
          <w:lang w:val="nl-NL"/>
        </w:rPr>
        <w:t>. O</w:t>
      </w:r>
      <w:r w:rsidRPr="002C45F1">
        <w:rPr>
          <w:lang w:val="nl-NL"/>
        </w:rPr>
        <w:t xml:space="preserve">p sommige stukken volg je delen van de via </w:t>
      </w:r>
      <w:proofErr w:type="spellStart"/>
      <w:r w:rsidRPr="002C45F1">
        <w:rPr>
          <w:lang w:val="nl-NL"/>
        </w:rPr>
        <w:t>ferrata</w:t>
      </w:r>
      <w:proofErr w:type="spellEnd"/>
      <w:r w:rsidRPr="002C45F1">
        <w:rPr>
          <w:lang w:val="nl-NL"/>
        </w:rPr>
        <w:t xml:space="preserve"> </w:t>
      </w:r>
      <w:del w:id="6" w:author="netherland" w:date="2021-05-17T15:04:00Z">
        <w:r w:rsidRPr="002C45F1" w:rsidDel="000F3C6B">
          <w:rPr>
            <w:lang w:val="nl-NL"/>
          </w:rPr>
          <w:delText>en de toegangen, beginnend bij de</w:delText>
        </w:r>
      </w:del>
      <w:ins w:id="7" w:author="netherland" w:date="2021-05-17T15:04:00Z">
        <w:r w:rsidR="000F3C6B">
          <w:rPr>
            <w:lang w:val="nl-NL"/>
          </w:rPr>
          <w:t>die makkelijk te bereiken zijn vanuit de</w:t>
        </w:r>
      </w:ins>
      <w:r w:rsidRPr="002C45F1">
        <w:rPr>
          <w:lang w:val="nl-NL"/>
        </w:rPr>
        <w:t xml:space="preserve"> berghutten</w:t>
      </w:r>
      <w:del w:id="8" w:author="netherland" w:date="2021-05-17T15:04:00Z">
        <w:r w:rsidRPr="002C45F1" w:rsidDel="000F3C6B">
          <w:rPr>
            <w:lang w:val="nl-NL"/>
          </w:rPr>
          <w:delText>, zijn nooit te lang</w:delText>
        </w:r>
      </w:del>
      <w:r w:rsidRPr="002C45F1">
        <w:rPr>
          <w:lang w:val="nl-NL"/>
        </w:rPr>
        <w:t xml:space="preserve">. </w:t>
      </w:r>
      <w:r>
        <w:rPr>
          <w:lang w:val="nl-NL"/>
        </w:rPr>
        <w:t>De Via delle Normali is ee</w:t>
      </w:r>
      <w:r w:rsidRPr="002C45F1">
        <w:rPr>
          <w:lang w:val="nl-NL"/>
        </w:rPr>
        <w:t xml:space="preserve">n </w:t>
      </w:r>
      <w:r>
        <w:rPr>
          <w:lang w:val="nl-NL"/>
        </w:rPr>
        <w:t>‘</w:t>
      </w:r>
      <w:r w:rsidRPr="002C45F1">
        <w:rPr>
          <w:lang w:val="nl-NL"/>
        </w:rPr>
        <w:t>verkennende</w:t>
      </w:r>
      <w:r>
        <w:rPr>
          <w:lang w:val="nl-NL"/>
        </w:rPr>
        <w:t>’</w:t>
      </w:r>
      <w:r w:rsidRPr="002C45F1">
        <w:rPr>
          <w:lang w:val="nl-NL"/>
        </w:rPr>
        <w:t xml:space="preserve"> bergbeklimervaring, waarbij dagenlang verschillende toppen langs de meest historische routes elkaar opvolgen. Minder moeilijk dan de meer bekende klassiekers, maar niet minder interessant</w:t>
      </w:r>
      <w:r>
        <w:rPr>
          <w:lang w:val="nl-NL"/>
        </w:rPr>
        <w:t xml:space="preserve">. </w:t>
      </w:r>
      <w:r w:rsidRPr="002C45F1">
        <w:rPr>
          <w:lang w:val="nl-NL"/>
        </w:rPr>
        <w:t>Deze rotsroutes zijn allemaal hersteld met nieuwe rustankers en beschermingen op de meest delicate punten dankzij het werk van de berggidsen van Trentino.</w:t>
      </w:r>
    </w:p>
    <w:p w14:paraId="59487318" w14:textId="77777777" w:rsidR="002C0FF0" w:rsidRDefault="002C0FF0" w:rsidP="002C0FF0">
      <w:pPr>
        <w:pStyle w:val="P68B1DB1-Normale4"/>
        <w:jc w:val="both"/>
      </w:pPr>
    </w:p>
    <w:p w14:paraId="4B743DFA" w14:textId="4AE5A9E0" w:rsidR="002C0FF0" w:rsidRPr="002C45F1" w:rsidRDefault="002C0FF0" w:rsidP="002C0FF0">
      <w:pPr>
        <w:pStyle w:val="P68B1DB1-Normale4"/>
        <w:jc w:val="both"/>
        <w:rPr>
          <w:rFonts w:eastAsia="RobotoLight"/>
        </w:rPr>
      </w:pPr>
      <w:r w:rsidRPr="002C45F1">
        <w:t xml:space="preserve">De route begint in het zuiden, vanuit de berghut Silvio Agostini of vanuit de berghut XII Apostoli. Er zijn 8 berghutten om op te vertrouwen en, indien gewenst, ook het bivak van Castiglioni op de Cima del Crozzòn di Brenta. Zodra je </w:t>
      </w:r>
      <w:ins w:id="9" w:author="netherland" w:date="2021-05-17T15:10:00Z">
        <w:r w:rsidR="00D06467">
          <w:t xml:space="preserve">na 7 dagen avontuur </w:t>
        </w:r>
      </w:ins>
      <w:r w:rsidRPr="002C45F1">
        <w:t xml:space="preserve">de eindbestemming </w:t>
      </w:r>
      <w:ins w:id="10" w:author="netherland" w:date="2021-05-17T15:10:00Z">
        <w:r w:rsidR="00D06467">
          <w:t xml:space="preserve">- </w:t>
        </w:r>
      </w:ins>
      <w:del w:id="11" w:author="netherland" w:date="2021-05-17T15:10:00Z">
        <w:r w:rsidRPr="002C45F1" w:rsidDel="00D06467">
          <w:delText xml:space="preserve">bereikt, </w:delText>
        </w:r>
      </w:del>
      <w:r w:rsidRPr="002C45F1">
        <w:t xml:space="preserve">de berghut </w:t>
      </w:r>
      <w:proofErr w:type="spellStart"/>
      <w:r w:rsidRPr="002C45F1">
        <w:t>Graffer</w:t>
      </w:r>
      <w:proofErr w:type="spellEnd"/>
      <w:r w:rsidRPr="002C45F1">
        <w:t xml:space="preserve"> al </w:t>
      </w:r>
      <w:proofErr w:type="spellStart"/>
      <w:r w:rsidRPr="002C45F1">
        <w:t>Grosté</w:t>
      </w:r>
      <w:proofErr w:type="spellEnd"/>
      <w:ins w:id="12" w:author="netherland" w:date="2021-05-17T15:10:00Z">
        <w:r w:rsidR="00D06467">
          <w:t xml:space="preserve"> -</w:t>
        </w:r>
      </w:ins>
      <w:del w:id="13" w:author="netherland" w:date="2021-05-17T15:10:00Z">
        <w:r w:rsidRPr="002C45F1" w:rsidDel="00D06467">
          <w:delText>,</w:delText>
        </w:r>
      </w:del>
      <w:r w:rsidRPr="002C45F1">
        <w:t xml:space="preserve"> </w:t>
      </w:r>
      <w:ins w:id="14" w:author="netherland" w:date="2021-05-17T15:10:00Z">
        <w:r w:rsidR="00D06467" w:rsidRPr="002C45F1">
          <w:t xml:space="preserve">bereikt, </w:t>
        </w:r>
      </w:ins>
      <w:r w:rsidRPr="002C45F1">
        <w:t xml:space="preserve">heb je meer dan 45 km </w:t>
      </w:r>
      <w:del w:id="15" w:author="netherland" w:date="2021-05-17T15:06:00Z">
        <w:r w:rsidRPr="002C45F1" w:rsidDel="000F3C6B">
          <w:delText>achter je tussen klokkentorens en muren, kanalen en openingen</w:delText>
        </w:r>
      </w:del>
      <w:ins w:id="16" w:author="netherland" w:date="2021-05-17T15:06:00Z">
        <w:r w:rsidR="000F3C6B">
          <w:t>erop zitten</w:t>
        </w:r>
      </w:ins>
      <w:r w:rsidRPr="002C45F1">
        <w:t>, waarvan 15</w:t>
      </w:r>
      <w:ins w:id="17" w:author="netherland" w:date="2021-05-17T15:07:00Z">
        <w:r w:rsidR="000F3C6B">
          <w:t xml:space="preserve"> km</w:t>
        </w:r>
      </w:ins>
      <w:r w:rsidRPr="002C45F1">
        <w:t xml:space="preserve"> alleen klimmen</w:t>
      </w:r>
      <w:del w:id="18" w:author="netherland" w:date="2021-05-17T15:10:00Z">
        <w:r w:rsidRPr="002C45F1" w:rsidDel="00D06467">
          <w:delText>,</w:delText>
        </w:r>
      </w:del>
      <w:ins w:id="19" w:author="netherland" w:date="2021-05-17T15:10:00Z">
        <w:r w:rsidR="00D06467">
          <w:t>.</w:t>
        </w:r>
      </w:ins>
      <w:r w:rsidRPr="002C45F1">
        <w:t xml:space="preserve"> </w:t>
      </w:r>
      <w:commentRangeStart w:id="20"/>
      <w:del w:id="21" w:author="netherland" w:date="2021-05-17T15:10:00Z">
        <w:r w:rsidRPr="002C45F1" w:rsidDel="00D06467">
          <w:delText xml:space="preserve">7 dagen echt avontuur. </w:delText>
        </w:r>
        <w:commentRangeEnd w:id="20"/>
        <w:r w:rsidR="000F3C6B" w:rsidDel="00D06467">
          <w:rPr>
            <w:rStyle w:val="Verwijzingopmerking"/>
            <w:rFonts w:cs="Times New Roman"/>
            <w:shd w:val="clear" w:color="auto" w:fill="auto"/>
            <w:lang w:val="it-IT" w:eastAsia="it-IT"/>
          </w:rPr>
          <w:commentReference w:id="20"/>
        </w:r>
      </w:del>
    </w:p>
    <w:p w14:paraId="457A8CFE" w14:textId="77777777" w:rsidR="002C0FF0" w:rsidRPr="002C45F1" w:rsidRDefault="002C0FF0" w:rsidP="002C0FF0">
      <w:pPr>
        <w:rPr>
          <w:rFonts w:eastAsia="RobotoLight" w:cs="Arial"/>
          <w:b/>
          <w:lang w:val="nl-NL"/>
        </w:rPr>
      </w:pPr>
    </w:p>
    <w:p w14:paraId="097FB8B4" w14:textId="77777777" w:rsidR="002C0FF0" w:rsidRPr="002C45F1" w:rsidRDefault="002C0FF0" w:rsidP="002C0FF0">
      <w:pPr>
        <w:pStyle w:val="P68B1DB1-Nessunaspaziatura8"/>
        <w:jc w:val="both"/>
        <w:rPr>
          <w:lang w:val="nl-NL"/>
        </w:rPr>
      </w:pPr>
      <w:r w:rsidRPr="002C45F1">
        <w:rPr>
          <w:lang w:val="nl-NL"/>
        </w:rPr>
        <w:t>Let's Dolomites, de bergen zoals je ze nog nooit hebt gezien</w:t>
      </w:r>
    </w:p>
    <w:p w14:paraId="03DD8F5C" w14:textId="77777777" w:rsidR="002C0FF0" w:rsidRPr="002C45F1" w:rsidRDefault="002C0FF0" w:rsidP="002C0FF0">
      <w:pPr>
        <w:pStyle w:val="P68B1DB1-Nessunaspaziatura9"/>
        <w:jc w:val="both"/>
        <w:rPr>
          <w:b/>
          <w:lang w:val="nl-NL"/>
        </w:rPr>
      </w:pPr>
      <w:r w:rsidRPr="002C45F1">
        <w:rPr>
          <w:lang w:val="nl-NL"/>
        </w:rPr>
        <w:t xml:space="preserve">Let's Dolomites, een project bedacht door de Berggidsen van Trentino, bestaat uit enkele excursies die zijn ontworpen voor diegenen die </w:t>
      </w:r>
      <w:r>
        <w:rPr>
          <w:lang w:val="nl-NL"/>
        </w:rPr>
        <w:t xml:space="preserve">een </w:t>
      </w:r>
      <w:r w:rsidRPr="002C45F1">
        <w:rPr>
          <w:lang w:val="nl-NL"/>
        </w:rPr>
        <w:t>trekking willen ervaren in de belangrijkste berggroepen van Trentino. Men kan kiezen tussen weekarrangementen van 6 of 3 dagen met overnachtingen in berghutten en herdershutten. Hieronder geven wij enige voorbeelden.</w:t>
      </w:r>
    </w:p>
    <w:p w14:paraId="65D17836" w14:textId="77777777" w:rsidR="002C0FF0" w:rsidRDefault="002C0FF0" w:rsidP="002C0FF0">
      <w:pPr>
        <w:pStyle w:val="P68B1DB1-Normale10"/>
        <w:numPr>
          <w:ilvl w:val="0"/>
          <w:numId w:val="3"/>
        </w:numPr>
        <w:shd w:val="clear" w:color="auto" w:fill="FFFFFF"/>
        <w:jc w:val="both"/>
        <w:rPr>
          <w:lang w:val="nl-NL"/>
        </w:rPr>
      </w:pPr>
      <w:r w:rsidRPr="002C45F1">
        <w:rPr>
          <w:b/>
          <w:lang w:val="nl-NL"/>
        </w:rPr>
        <w:t>Op de via ferrata's van de Dolomieten van Brenta</w:t>
      </w:r>
      <w:r w:rsidRPr="002C45F1">
        <w:rPr>
          <w:lang w:val="nl-NL"/>
        </w:rPr>
        <w:t>: gemiddelde moeilijkheidsgraad; drie dagen</w:t>
      </w:r>
      <w:r w:rsidRPr="002C45F1">
        <w:rPr>
          <w:b/>
          <w:lang w:val="nl-NL"/>
        </w:rPr>
        <w:t xml:space="preserve"> </w:t>
      </w:r>
      <w:r w:rsidRPr="002C45F1">
        <w:rPr>
          <w:lang w:val="nl-NL"/>
        </w:rPr>
        <w:t>om de wereld van via ferrata te benaderen en het hart van de Dolomieten van Brenta binnen te gaan, tussen verticale trappen en bovengrondse richels langs de Bocchette Centrali. Vanaf 955 euro per persoon. </w:t>
      </w:r>
    </w:p>
    <w:p w14:paraId="2FFDADDF" w14:textId="77777777" w:rsidR="002C0FF0" w:rsidRDefault="002C0FF0" w:rsidP="002C0FF0">
      <w:pPr>
        <w:pStyle w:val="P68B1DB1-Normale10"/>
        <w:numPr>
          <w:ilvl w:val="0"/>
          <w:numId w:val="3"/>
        </w:numPr>
        <w:shd w:val="clear" w:color="auto" w:fill="FFFFFF"/>
        <w:jc w:val="both"/>
        <w:rPr>
          <w:lang w:val="nl-NL"/>
        </w:rPr>
      </w:pPr>
      <w:r w:rsidRPr="004112B6">
        <w:rPr>
          <w:b/>
          <w:lang w:val="nl-NL"/>
        </w:rPr>
        <w:t>Trekking op de Alta via N. 2 van de Dolomieten</w:t>
      </w:r>
      <w:r w:rsidRPr="004112B6">
        <w:rPr>
          <w:lang w:val="nl-NL"/>
        </w:rPr>
        <w:t xml:space="preserve">: uitdagend; 6 dagen van de Pale di San Martino naar de Vette Feltrine, door ruige landschappen, torenhoge Dolomiettorens en hooggelegen weilanden. Vanaf 865 euro. </w:t>
      </w:r>
    </w:p>
    <w:p w14:paraId="32042053" w14:textId="77777777" w:rsidR="002C0FF0" w:rsidRDefault="002C0FF0" w:rsidP="002C0FF0">
      <w:pPr>
        <w:pStyle w:val="P68B1DB1-Normale10"/>
        <w:numPr>
          <w:ilvl w:val="0"/>
          <w:numId w:val="3"/>
        </w:numPr>
        <w:shd w:val="clear" w:color="auto" w:fill="FFFFFF"/>
        <w:jc w:val="both"/>
        <w:rPr>
          <w:lang w:val="nl-NL"/>
        </w:rPr>
      </w:pPr>
      <w:r w:rsidRPr="004112B6">
        <w:rPr>
          <w:b/>
          <w:lang w:val="nl-NL"/>
        </w:rPr>
        <w:t>Op het spoor van de Witte Oorlog</w:t>
      </w:r>
      <w:r w:rsidRPr="004112B6">
        <w:rPr>
          <w:lang w:val="nl-NL"/>
        </w:rPr>
        <w:t xml:space="preserve">: uitdagend; 3 dagen op hoogte in de Adamello-groep op het spoor van de Grote Oorlog. </w:t>
      </w:r>
      <w:r>
        <w:t xml:space="preserve">Van de via ferrata Sentiero dei Fiori tot de Cannone of Cresta Croce en de Corno di </w:t>
      </w:r>
      <w:proofErr w:type="spellStart"/>
      <w:r>
        <w:t>Cavento</w:t>
      </w:r>
      <w:proofErr w:type="spellEnd"/>
      <w:r>
        <w:t xml:space="preserve">-tunnel. </w:t>
      </w:r>
      <w:r w:rsidRPr="004112B6">
        <w:rPr>
          <w:lang w:val="nl-NL"/>
        </w:rPr>
        <w:t>Vanaf 535 euro.</w:t>
      </w:r>
    </w:p>
    <w:p w14:paraId="6358E199" w14:textId="77777777" w:rsidR="002C0FF0" w:rsidRDefault="002C0FF0" w:rsidP="002C0FF0">
      <w:pPr>
        <w:pStyle w:val="P68B1DB1-Normale10"/>
        <w:numPr>
          <w:ilvl w:val="0"/>
          <w:numId w:val="3"/>
        </w:numPr>
        <w:shd w:val="clear" w:color="auto" w:fill="FFFFFF"/>
        <w:jc w:val="both"/>
        <w:rPr>
          <w:lang w:val="nl-NL"/>
        </w:rPr>
      </w:pPr>
      <w:r w:rsidRPr="004112B6">
        <w:rPr>
          <w:b/>
          <w:lang w:val="nl-NL"/>
        </w:rPr>
        <w:t>Zes dagen in de Dolomieten van Fassa</w:t>
      </w:r>
      <w:r w:rsidRPr="004112B6">
        <w:rPr>
          <w:lang w:val="nl-NL"/>
        </w:rPr>
        <w:t>: gemakkelijk; 6 dagen wandelen langs een stuk Alta Via 2 tussen de groepen Marmolada, Sella en Sassolungo, waarbij je de mooiste uitzichten op de Dolomieten van Fassa ontdekt. Vanaf 895 euro.  </w:t>
      </w:r>
    </w:p>
    <w:p w14:paraId="63D3956E" w14:textId="77777777" w:rsidR="002C0FF0" w:rsidRPr="004112B6" w:rsidRDefault="002C0FF0" w:rsidP="002C0FF0">
      <w:pPr>
        <w:pStyle w:val="P68B1DB1-Normale10"/>
        <w:numPr>
          <w:ilvl w:val="0"/>
          <w:numId w:val="3"/>
        </w:numPr>
        <w:shd w:val="clear" w:color="auto" w:fill="FFFFFF"/>
        <w:jc w:val="both"/>
        <w:rPr>
          <w:lang w:val="nl-NL"/>
        </w:rPr>
      </w:pPr>
      <w:r w:rsidRPr="004112B6">
        <w:rPr>
          <w:b/>
          <w:lang w:val="nl-NL"/>
        </w:rPr>
        <w:t>Trekking tussen herdershutten en berghutten in het Nationaal Park Stelvio</w:t>
      </w:r>
      <w:r w:rsidRPr="004112B6">
        <w:rPr>
          <w:lang w:val="nl-NL"/>
        </w:rPr>
        <w:t xml:space="preserve">: gemakkelijk; 3 dagen aan de voet van de Ortles Cevedale-toppen, op een plek waar beschermde natuur de charme van bergtradities ontmoet. We overnachten in een herdershut en in een berghut. Vanaf 435 euro. </w:t>
      </w:r>
      <w:r w:rsidRPr="004112B6">
        <w:t xml:space="preserve">Info en </w:t>
      </w:r>
      <w:proofErr w:type="spellStart"/>
      <w:r w:rsidRPr="004112B6">
        <w:t>reserveringen</w:t>
      </w:r>
      <w:proofErr w:type="spellEnd"/>
      <w:r w:rsidRPr="004112B6">
        <w:t xml:space="preserve"> </w:t>
      </w:r>
      <w:hyperlink r:id="rId12" w:history="1">
        <w:r w:rsidRPr="004112B6">
          <w:rPr>
            <w:rStyle w:val="Hyperlink"/>
          </w:rPr>
          <w:t>www.campobase.travel</w:t>
        </w:r>
      </w:hyperlink>
      <w:r w:rsidRPr="004112B6">
        <w:t xml:space="preserve"> </w:t>
      </w:r>
    </w:p>
    <w:p w14:paraId="4718778D" w14:textId="77777777" w:rsidR="002C0FF0" w:rsidRDefault="002C0FF0" w:rsidP="002C0FF0">
      <w:pPr>
        <w:shd w:val="clear" w:color="auto" w:fill="FFFFFF"/>
        <w:jc w:val="both"/>
        <w:rPr>
          <w:rFonts w:cs="Arial"/>
        </w:rPr>
      </w:pPr>
    </w:p>
    <w:p w14:paraId="10AF26DB" w14:textId="77777777" w:rsidR="002C0FF0" w:rsidRDefault="002C0FF0" w:rsidP="002C0FF0">
      <w:pPr>
        <w:jc w:val="both"/>
      </w:pPr>
      <w:r>
        <w:t xml:space="preserve">Trento, </w:t>
      </w:r>
      <w:proofErr w:type="spellStart"/>
      <w:r>
        <w:t>april</w:t>
      </w:r>
      <w:proofErr w:type="spellEnd"/>
      <w:r>
        <w:t xml:space="preserve"> 2021</w:t>
      </w:r>
    </w:p>
    <w:p w14:paraId="7C4D9FE1" w14:textId="77777777" w:rsidR="00A3439C" w:rsidRPr="0097582B" w:rsidRDefault="00A3439C" w:rsidP="00BC5BE5">
      <w:pPr>
        <w:rPr>
          <w:rFonts w:cs="Arial"/>
          <w:b/>
          <w:lang w:val="nl-NL"/>
        </w:rPr>
      </w:pPr>
    </w:p>
    <w:sectPr w:rsidR="00A3439C" w:rsidRPr="0097582B">
      <w:headerReference w:type="default" r:id="rId13"/>
      <w:footerReference w:type="default" r:id="rId1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 w:author="netherland" w:date="2021-05-17T15:07:00Z" w:initials="n">
    <w:p w14:paraId="3FAED2D5" w14:textId="0FA5FB3F" w:rsidR="000F3C6B" w:rsidRDefault="000F3C6B">
      <w:pPr>
        <w:pStyle w:val="Tekstopmerking"/>
      </w:pPr>
      <w:r>
        <w:rPr>
          <w:rStyle w:val="Verwijzingopmerking"/>
        </w:rPr>
        <w:annotationRef/>
      </w:r>
      <w:proofErr w:type="spellStart"/>
      <w:r>
        <w:t>Still</w:t>
      </w:r>
      <w:proofErr w:type="spellEnd"/>
      <w:r>
        <w:t xml:space="preserve"> </w:t>
      </w:r>
      <w:proofErr w:type="spellStart"/>
      <w:r>
        <w:t>think</w:t>
      </w:r>
      <w:proofErr w:type="spellEnd"/>
      <w:r>
        <w:t xml:space="preserve"> </w:t>
      </w:r>
      <w:proofErr w:type="spellStart"/>
      <w:r>
        <w:t>this</w:t>
      </w:r>
      <w:proofErr w:type="spellEnd"/>
      <w:r>
        <w:t xml:space="preserve"> 7 </w:t>
      </w:r>
      <w:proofErr w:type="spellStart"/>
      <w:r>
        <w:t>days</w:t>
      </w:r>
      <w:proofErr w:type="spellEnd"/>
      <w:r>
        <w:t xml:space="preserve"> </w:t>
      </w:r>
      <w:proofErr w:type="spellStart"/>
      <w:r>
        <w:t>adventure</w:t>
      </w:r>
      <w:proofErr w:type="spellEnd"/>
      <w:r>
        <w:t xml:space="preserve"> </w:t>
      </w:r>
      <w:proofErr w:type="spellStart"/>
      <w:r>
        <w:t>is</w:t>
      </w:r>
      <w:proofErr w:type="spellEnd"/>
      <w:r>
        <w:t xml:space="preserve"> </w:t>
      </w:r>
      <w:proofErr w:type="spellStart"/>
      <w:r>
        <w:t>coming</w:t>
      </w:r>
      <w:proofErr w:type="spellEnd"/>
      <w:r>
        <w:t xml:space="preserve"> from </w:t>
      </w:r>
      <w:proofErr w:type="spellStart"/>
      <w:r>
        <w:t>nowhere</w:t>
      </w:r>
      <w:proofErr w:type="spellEnd"/>
      <w:r>
        <w:t xml:space="preserve">? Delete </w:t>
      </w:r>
      <w:proofErr w:type="spellStart"/>
      <w:r>
        <w:t>this</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AED2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D051D" w16cex:dateUtc="2021-05-17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AED2D5" w16cid:durableId="244D05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3A85E" w14:textId="77777777" w:rsidR="00C860B1" w:rsidRDefault="00C860B1" w:rsidP="0022318D">
      <w:r>
        <w:separator/>
      </w:r>
    </w:p>
  </w:endnote>
  <w:endnote w:type="continuationSeparator" w:id="0">
    <w:p w14:paraId="7DDEC371" w14:textId="77777777" w:rsidR="00C860B1" w:rsidRDefault="00C860B1" w:rsidP="0022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Light">
    <w:altName w:val="Yu Gothic"/>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Voettekst"/>
    </w:pPr>
    <w:r>
      <w:ptab w:relativeTo="margin" w:alignment="center" w:leader="none"/>
    </w:r>
    <w:r>
      <w:ptab w:relativeTo="margin" w:alignment="right" w:leader="none"/>
    </w:r>
  </w:p>
  <w:bookmarkStart w:id="22" w:name="_Hlk41377954"/>
  <w:bookmarkStart w:id="23" w:name="_Hlk41378358"/>
  <w:p w14:paraId="0B3C7E1C" w14:textId="77777777" w:rsidR="00283673" w:rsidRPr="00C4050A" w:rsidRDefault="00283673" w:rsidP="00283673">
    <w:pPr>
      <w:pStyle w:val="Voettekst"/>
      <w:jc w:val="both"/>
      <w:rPr>
        <w:rFonts w:cs="Arial"/>
        <w:b/>
        <w:bCs/>
        <w:color w:val="000000" w:themeColor="text1"/>
        <w:sz w:val="18"/>
        <w:szCs w:val="18"/>
        <w:lang w:val="de-DE"/>
      </w:rPr>
    </w:pPr>
    <w:r w:rsidRPr="00C4050A">
      <w:rPr>
        <w:rFonts w:cs="Arial"/>
        <w:noProof/>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cs="Arial"/>
        <w:color w:val="000000" w:themeColor="text1"/>
        <w:sz w:val="18"/>
        <w:szCs w:val="18"/>
        <w:lang w:val="de-DE"/>
      </w:rPr>
      <w:t xml:space="preserve">Media </w:t>
    </w:r>
    <w:proofErr w:type="spellStart"/>
    <w:r w:rsidRPr="00C4050A">
      <w:rPr>
        <w:rFonts w:cs="Arial"/>
        <w:color w:val="000000" w:themeColor="text1"/>
        <w:sz w:val="18"/>
        <w:szCs w:val="18"/>
        <w:lang w:val="de-DE"/>
      </w:rPr>
      <w:t>contact</w:t>
    </w:r>
    <w:proofErr w:type="spellEnd"/>
    <w:r w:rsidRPr="00C4050A">
      <w:rPr>
        <w:rFonts w:cs="Arial"/>
        <w:color w:val="000000" w:themeColor="text1"/>
        <w:sz w:val="18"/>
        <w:szCs w:val="18"/>
        <w:lang w:val="de-DE"/>
      </w:rPr>
      <w:t xml:space="preserve"> </w:t>
    </w:r>
    <w:proofErr w:type="spellStart"/>
    <w:r w:rsidRPr="00C4050A">
      <w:rPr>
        <w:rFonts w:cs="Arial"/>
        <w:color w:val="000000" w:themeColor="text1"/>
        <w:sz w:val="18"/>
        <w:szCs w:val="18"/>
        <w:lang w:val="de-DE"/>
      </w:rPr>
      <w:t>Italy</w:t>
    </w:r>
    <w:proofErr w:type="spellEnd"/>
    <w:r w:rsidRPr="00C4050A">
      <w:rPr>
        <w:rFonts w:cs="Arial"/>
        <w:color w:val="000000" w:themeColor="text1"/>
        <w:sz w:val="18"/>
        <w:szCs w:val="18"/>
        <w:lang w:val="de-DE"/>
      </w:rPr>
      <w:t>:</w:t>
    </w:r>
    <w:r w:rsidRPr="00C4050A">
      <w:rPr>
        <w:rFonts w:cs="Arial"/>
        <w:b/>
        <w:bCs/>
        <w:color w:val="000000" w:themeColor="text1"/>
        <w:sz w:val="18"/>
        <w:szCs w:val="18"/>
        <w:lang w:val="de-DE"/>
      </w:rPr>
      <w:t xml:space="preserve">                            </w:t>
    </w:r>
    <w:r>
      <w:rPr>
        <w:rFonts w:cs="Arial"/>
        <w:b/>
        <w:bCs/>
        <w:color w:val="000000" w:themeColor="text1"/>
        <w:sz w:val="18"/>
        <w:szCs w:val="18"/>
        <w:lang w:val="de-DE"/>
      </w:rPr>
      <w:t xml:space="preserve">             </w:t>
    </w:r>
    <w:proofErr w:type="spellStart"/>
    <w:r w:rsidRPr="001C38C1">
      <w:rPr>
        <w:rFonts w:cs="Arial"/>
        <w:color w:val="000000" w:themeColor="text1"/>
        <w:sz w:val="18"/>
        <w:szCs w:val="18"/>
      </w:rPr>
      <w:t>Contactpersoon</w:t>
    </w:r>
    <w:proofErr w:type="spellEnd"/>
    <w:r w:rsidRPr="001C38C1">
      <w:rPr>
        <w:rFonts w:cs="Arial"/>
        <w:color w:val="000000" w:themeColor="text1"/>
        <w:sz w:val="18"/>
        <w:szCs w:val="18"/>
      </w:rPr>
      <w:t xml:space="preserve"> media</w:t>
    </w:r>
  </w:p>
  <w:p w14:paraId="2ABEB29E" w14:textId="62962164" w:rsidR="00283673" w:rsidRPr="00C4050A" w:rsidRDefault="00283673" w:rsidP="00283673">
    <w:pPr>
      <w:pStyle w:val="Voettekst"/>
      <w:jc w:val="both"/>
      <w:rPr>
        <w:rFonts w:cs="Arial"/>
        <w:bCs/>
        <w:color w:val="000000" w:themeColor="text1"/>
        <w:sz w:val="18"/>
        <w:szCs w:val="18"/>
        <w:lang w:val="de-DE"/>
      </w:rPr>
    </w:pPr>
    <w:r w:rsidRPr="00C4050A">
      <w:rPr>
        <w:rFonts w:cs="Arial"/>
        <w:noProof/>
        <w:color w:val="00638E"/>
        <w:sz w:val="20"/>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cs="Arial"/>
        <w:bCs/>
        <w:color w:val="000000" w:themeColor="text1"/>
        <w:sz w:val="18"/>
        <w:szCs w:val="18"/>
        <w:lang w:val="de-DE"/>
      </w:rPr>
      <w:t xml:space="preserve">Trentino Marketing                              </w:t>
    </w:r>
    <w:r>
      <w:rPr>
        <w:rFonts w:cs="Arial"/>
        <w:bCs/>
        <w:color w:val="000000" w:themeColor="text1"/>
        <w:sz w:val="18"/>
        <w:szCs w:val="18"/>
        <w:lang w:val="de-DE"/>
      </w:rPr>
      <w:t xml:space="preserve">            Interface </w:t>
    </w:r>
    <w:proofErr w:type="spellStart"/>
    <w:r>
      <w:rPr>
        <w:rFonts w:cs="Arial"/>
        <w:bCs/>
        <w:color w:val="000000" w:themeColor="text1"/>
        <w:sz w:val="18"/>
        <w:szCs w:val="18"/>
        <w:lang w:val="de-DE"/>
      </w:rPr>
      <w:t>Tourism</w:t>
    </w:r>
    <w:proofErr w:type="spellEnd"/>
    <w:r w:rsidR="00B74761">
      <w:rPr>
        <w:rFonts w:cs="Arial"/>
        <w:bCs/>
        <w:color w:val="000000" w:themeColor="text1"/>
        <w:sz w:val="18"/>
        <w:szCs w:val="18"/>
        <w:lang w:val="de-DE"/>
      </w:rPr>
      <w:t xml:space="preserve"> </w:t>
    </w:r>
    <w:proofErr w:type="spellStart"/>
    <w:r w:rsidR="00B74761">
      <w:rPr>
        <w:rFonts w:cs="Arial"/>
        <w:bCs/>
        <w:color w:val="000000" w:themeColor="text1"/>
        <w:sz w:val="18"/>
        <w:szCs w:val="18"/>
        <w:lang w:val="de-DE"/>
      </w:rPr>
      <w:t>Netherlands</w:t>
    </w:r>
    <w:proofErr w:type="spellEnd"/>
  </w:p>
  <w:p w14:paraId="70D724F2" w14:textId="762D87E4" w:rsidR="00283673" w:rsidRPr="00E752AB" w:rsidRDefault="00283673" w:rsidP="00283673">
    <w:pPr>
      <w:pStyle w:val="Voettekst"/>
      <w:ind w:right="-462"/>
      <w:jc w:val="both"/>
      <w:rPr>
        <w:rFonts w:cs="Arial"/>
        <w:sz w:val="18"/>
        <w:szCs w:val="18"/>
        <w:lang w:val="nl-NL"/>
      </w:rPr>
    </w:pPr>
    <w:r w:rsidRPr="00E752AB">
      <w:rPr>
        <w:rFonts w:cs="Arial"/>
        <w:sz w:val="18"/>
        <w:szCs w:val="18"/>
        <w:lang w:val="nl-NL"/>
      </w:rPr>
      <w:t xml:space="preserve">Katia Vinco                                                      Mijke </w:t>
    </w:r>
    <w:r w:rsidR="00B74761">
      <w:rPr>
        <w:rFonts w:cs="Arial"/>
        <w:sz w:val="18"/>
        <w:szCs w:val="18"/>
        <w:lang w:val="nl-NL"/>
      </w:rPr>
      <w:t>d</w:t>
    </w:r>
    <w:r w:rsidRPr="00E752AB">
      <w:rPr>
        <w:rFonts w:cs="Arial"/>
        <w:sz w:val="18"/>
        <w:szCs w:val="18"/>
        <w:lang w:val="nl-NL"/>
      </w:rPr>
      <w:t>e Jong</w:t>
    </w:r>
  </w:p>
  <w:p w14:paraId="08B1580C" w14:textId="77777777" w:rsidR="00283673" w:rsidRPr="00E752AB" w:rsidRDefault="00283673" w:rsidP="00283673">
    <w:pPr>
      <w:pStyle w:val="Voettekst"/>
      <w:jc w:val="both"/>
      <w:rPr>
        <w:rFonts w:cs="Arial"/>
        <w:sz w:val="18"/>
        <w:szCs w:val="18"/>
        <w:lang w:val="nl-NL"/>
      </w:rPr>
    </w:pPr>
    <w:r w:rsidRPr="00E752AB">
      <w:rPr>
        <w:rFonts w:cs="Arial"/>
        <w:sz w:val="18"/>
        <w:szCs w:val="18"/>
        <w:lang w:val="nl-NL"/>
      </w:rPr>
      <w:t xml:space="preserve">Tel: +39 0461 219 362                        </w:t>
    </w:r>
    <w:r w:rsidRPr="00E752AB">
      <w:rPr>
        <w:rFonts w:cs="Arial"/>
        <w:sz w:val="18"/>
        <w:szCs w:val="18"/>
        <w:lang w:val="nl-NL"/>
      </w:rPr>
      <w:tab/>
      <w:t>T: +31 (0)6 41 44 91 16</w:t>
    </w:r>
  </w:p>
  <w:p w14:paraId="168B68DA" w14:textId="77777777" w:rsidR="00283673" w:rsidRPr="00C4050A" w:rsidRDefault="00283673" w:rsidP="00283673">
    <w:pPr>
      <w:pStyle w:val="Voettekst"/>
      <w:jc w:val="both"/>
      <w:rPr>
        <w:rFonts w:cs="Arial"/>
        <w:bCs/>
        <w:color w:val="000000" w:themeColor="text1"/>
        <w:sz w:val="18"/>
        <w:szCs w:val="18"/>
        <w:lang w:val="de-DE"/>
      </w:rPr>
    </w:pPr>
    <w:proofErr w:type="spellStart"/>
    <w:r w:rsidRPr="00E752AB">
      <w:rPr>
        <w:rFonts w:cs="Arial"/>
        <w:color w:val="000000" w:themeColor="text1"/>
        <w:sz w:val="18"/>
        <w:szCs w:val="18"/>
        <w:lang w:val="nl-NL"/>
      </w:rPr>
      <w:t>press@trentinomarketing</w:t>
    </w:r>
    <w:proofErr w:type="spellEnd"/>
    <w:r w:rsidRPr="00E752AB">
      <w:rPr>
        <w:rFonts w:cs="Arial"/>
        <w:color w:val="000000" w:themeColor="text1"/>
        <w:sz w:val="18"/>
        <w:szCs w:val="18"/>
        <w:lang w:val="nl-NL"/>
      </w:rPr>
      <w:t>.</w:t>
    </w:r>
    <w:proofErr w:type="spellStart"/>
    <w:r w:rsidRPr="00C4050A">
      <w:rPr>
        <w:rFonts w:cs="Arial"/>
        <w:bCs/>
        <w:color w:val="000000" w:themeColor="text1"/>
        <w:sz w:val="18"/>
        <w:szCs w:val="18"/>
        <w:lang w:val="de-DE"/>
      </w:rPr>
      <w:t>org</w:t>
    </w:r>
    <w:proofErr w:type="spellEnd"/>
    <w:r w:rsidRPr="00C4050A">
      <w:rPr>
        <w:rFonts w:cs="Arial"/>
        <w:bCs/>
        <w:color w:val="000000" w:themeColor="text1"/>
        <w:sz w:val="18"/>
        <w:szCs w:val="18"/>
        <w:lang w:val="de-DE"/>
      </w:rPr>
      <w:t xml:space="preserve">             </w:t>
    </w:r>
    <w:r>
      <w:rPr>
        <w:rFonts w:cs="Arial"/>
        <w:bCs/>
        <w:color w:val="000000" w:themeColor="text1"/>
        <w:sz w:val="18"/>
        <w:szCs w:val="18"/>
        <w:lang w:val="de-DE"/>
      </w:rPr>
      <w:tab/>
      <w:t xml:space="preserve">             </w:t>
    </w:r>
    <w:r w:rsidRPr="00C4050A">
      <w:rPr>
        <w:rFonts w:cs="Arial"/>
        <w:bCs/>
        <w:color w:val="000000" w:themeColor="text1"/>
        <w:sz w:val="18"/>
        <w:szCs w:val="18"/>
        <w:lang w:val="de-DE"/>
      </w:rPr>
      <w:t>netherlands@interfacetourism.com</w:t>
    </w:r>
  </w:p>
  <w:bookmarkEnd w:id="22"/>
  <w:p w14:paraId="7D423847" w14:textId="77777777" w:rsidR="00283673" w:rsidRPr="00E752AB" w:rsidRDefault="00283673" w:rsidP="00283673">
    <w:pPr>
      <w:pStyle w:val="Voettekst"/>
      <w:rPr>
        <w:rFonts w:cs="Arial"/>
        <w:lang w:val="nl-NL"/>
      </w:rPr>
    </w:pPr>
  </w:p>
  <w:bookmarkEnd w:id="23"/>
  <w:p w14:paraId="7075E7C3" w14:textId="77777777" w:rsidR="00283673" w:rsidRPr="00E752AB" w:rsidRDefault="00283673" w:rsidP="00283673">
    <w:pPr>
      <w:pStyle w:val="Voettekst"/>
      <w:rPr>
        <w:rFonts w:cs="Arial"/>
        <w:lang w:val="nl-NL"/>
      </w:rPr>
    </w:pPr>
  </w:p>
  <w:p w14:paraId="0E4B22DB" w14:textId="77777777" w:rsidR="0022318D" w:rsidRPr="00E752AB" w:rsidRDefault="0022318D" w:rsidP="0028367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6885D" w14:textId="77777777" w:rsidR="00C860B1" w:rsidRDefault="00C860B1" w:rsidP="0022318D">
      <w:r>
        <w:separator/>
      </w:r>
    </w:p>
  </w:footnote>
  <w:footnote w:type="continuationSeparator" w:id="0">
    <w:p w14:paraId="23BDA00B" w14:textId="77777777" w:rsidR="00C860B1" w:rsidRDefault="00C860B1" w:rsidP="00223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Koptekst"/>
    </w:pPr>
    <w:r>
      <w:rPr>
        <w:noProof/>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AAC345C"/>
    <w:multiLevelType w:val="hybridMultilevel"/>
    <w:tmpl w:val="C382E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etherland">
    <w15:presenceInfo w15:providerId="AD" w15:userId="S::netherland@interfacetour.onmicrosoft.com::5623524b-9d10-4bf0-ad99-21a6e5af7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0F3C6B"/>
    <w:rsid w:val="00166147"/>
    <w:rsid w:val="001C12B7"/>
    <w:rsid w:val="001D0B78"/>
    <w:rsid w:val="001D5001"/>
    <w:rsid w:val="001E6438"/>
    <w:rsid w:val="00206ADD"/>
    <w:rsid w:val="0022318D"/>
    <w:rsid w:val="00283673"/>
    <w:rsid w:val="00292942"/>
    <w:rsid w:val="002B76EA"/>
    <w:rsid w:val="002C0FF0"/>
    <w:rsid w:val="002D5704"/>
    <w:rsid w:val="002E3851"/>
    <w:rsid w:val="002E427B"/>
    <w:rsid w:val="00352A93"/>
    <w:rsid w:val="00383EE3"/>
    <w:rsid w:val="003E4274"/>
    <w:rsid w:val="00417B70"/>
    <w:rsid w:val="00421344"/>
    <w:rsid w:val="00443C02"/>
    <w:rsid w:val="004667B6"/>
    <w:rsid w:val="004A259F"/>
    <w:rsid w:val="004B28B4"/>
    <w:rsid w:val="004F13E7"/>
    <w:rsid w:val="00521908"/>
    <w:rsid w:val="00531E29"/>
    <w:rsid w:val="00553196"/>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3439C"/>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860B1"/>
    <w:rsid w:val="00CC796D"/>
    <w:rsid w:val="00D06467"/>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0FF0"/>
    <w:pPr>
      <w:spacing w:after="0" w:line="240" w:lineRule="auto"/>
    </w:pPr>
    <w:rPr>
      <w:rFonts w:ascii="Arial" w:eastAsia="Times New Roman" w:hAnsi="Arial" w:cs="Times New Roman"/>
      <w:sz w:val="24"/>
      <w:szCs w:val="20"/>
      <w:lang w:val="it-IT" w:eastAsia="it-IT"/>
    </w:rPr>
  </w:style>
  <w:style w:type="paragraph" w:styleId="Kop2">
    <w:name w:val="heading 2"/>
    <w:basedOn w:val="Standaard"/>
    <w:next w:val="Standaard"/>
    <w:link w:val="Kop2Char"/>
    <w:uiPriority w:val="99"/>
    <w:qFormat/>
    <w:rsid w:val="003E4274"/>
    <w:pPr>
      <w:keepNext/>
      <w:jc w:val="center"/>
      <w:outlineLvl w:val="1"/>
    </w:pPr>
    <w:rPr>
      <w:rFonts w:cs="Arial"/>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ind w:left="720"/>
      <w:contextualSpacing/>
    </w:p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p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p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rPr>
      <w:sz w:val="20"/>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customStyle="1" w:styleId="Onopgelostemelding1">
    <w:name w:val="Onopgeloste melding1"/>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pPr>
    <w:rPr>
      <w:rFonts w:ascii="Times" w:eastAsiaTheme="minorEastAsia" w:hAnsi="Times"/>
      <w:sz w:val="20"/>
      <w:lang w:val="nl-NL" w:eastAsia="nl-NL"/>
    </w:rPr>
  </w:style>
  <w:style w:type="paragraph" w:customStyle="1" w:styleId="P68B1DB1-Nessunaspaziatura4">
    <w:name w:val="P68B1DB1-Nessunaspaziatura4"/>
    <w:basedOn w:val="Geenafstand"/>
    <w:rsid w:val="00C0370F"/>
    <w:rPr>
      <w:rFonts w:ascii="Arial" w:hAnsi="Arial" w:cs="Arial"/>
      <w:sz w:val="24"/>
      <w:lang w:eastAsia="en-GB" w:bidi="pa-IN"/>
    </w:rPr>
  </w:style>
  <w:style w:type="character" w:customStyle="1" w:styleId="Menzionenonrisolta1">
    <w:name w:val="Menzione non risolta1"/>
    <w:basedOn w:val="Standaardalinea-lettertype"/>
    <w:uiPriority w:val="99"/>
    <w:semiHidden/>
    <w:unhideWhenUsed/>
    <w:rsid w:val="00B74761"/>
    <w:rPr>
      <w:color w:val="605E5C"/>
      <w:shd w:val="clear" w:color="auto" w:fill="E1DFDD"/>
    </w:rPr>
  </w:style>
  <w:style w:type="character" w:styleId="Nadruk">
    <w:name w:val="Emphasis"/>
    <w:basedOn w:val="Standaardalinea-lettertype"/>
    <w:qFormat/>
    <w:rsid w:val="0097582B"/>
    <w:rPr>
      <w:i/>
    </w:rPr>
  </w:style>
  <w:style w:type="character" w:customStyle="1" w:styleId="c-reviewbody">
    <w:name w:val="c-review__body"/>
    <w:basedOn w:val="Standaardalinea-lettertype"/>
    <w:rsid w:val="0097582B"/>
  </w:style>
  <w:style w:type="paragraph" w:customStyle="1" w:styleId="P68B1DB1-Nessunaspaziatura1">
    <w:name w:val="P68B1DB1-Nessunaspaziatura1"/>
    <w:basedOn w:val="Geenafstand"/>
    <w:rsid w:val="0097582B"/>
    <w:rPr>
      <w:rFonts w:ascii="Arial" w:hAnsi="Arial" w:cs="Arial"/>
      <w:b/>
      <w:sz w:val="28"/>
      <w:lang w:val="nl-NL" w:eastAsia="nl-NL"/>
    </w:rPr>
  </w:style>
  <w:style w:type="paragraph" w:customStyle="1" w:styleId="P68B1DB1-Nessunaspaziatura2">
    <w:name w:val="P68B1DB1-Nessunaspaziatura2"/>
    <w:basedOn w:val="Geenafstand"/>
    <w:rsid w:val="0097582B"/>
    <w:rPr>
      <w:rFonts w:ascii="Arial" w:hAnsi="Arial" w:cs="Arial"/>
      <w:b/>
      <w:sz w:val="32"/>
      <w:lang w:val="nl-NL" w:eastAsia="nl-NL"/>
    </w:rPr>
  </w:style>
  <w:style w:type="paragraph" w:customStyle="1" w:styleId="P68B1DB1-Normale3">
    <w:name w:val="P68B1DB1-Normale3"/>
    <w:basedOn w:val="Standaard"/>
    <w:rsid w:val="0097582B"/>
    <w:rPr>
      <w:rFonts w:cs="Arial"/>
      <w:b/>
      <w:lang w:val="nl-NL" w:eastAsia="nl-NL"/>
    </w:rPr>
  </w:style>
  <w:style w:type="paragraph" w:customStyle="1" w:styleId="P68B1DB1-Normale4">
    <w:name w:val="P68B1DB1-Normale4"/>
    <w:basedOn w:val="Standaard"/>
    <w:rsid w:val="00AA666D"/>
    <w:rPr>
      <w:rFonts w:cstheme="minorHAnsi"/>
      <w:shd w:val="clear" w:color="auto" w:fill="FFFFFF"/>
      <w:lang w:val="nl-NL" w:eastAsia="nl-NL"/>
    </w:rPr>
  </w:style>
  <w:style w:type="paragraph" w:customStyle="1" w:styleId="P68B1DB1-Normale5">
    <w:name w:val="P68B1DB1-Normale5"/>
    <w:basedOn w:val="Standaard"/>
    <w:rsid w:val="00AA666D"/>
    <w:rPr>
      <w:b/>
      <w:lang w:val="nl-NL" w:eastAsia="nl-NL"/>
    </w:rPr>
  </w:style>
  <w:style w:type="paragraph" w:customStyle="1" w:styleId="P68B1DB1-Normale6">
    <w:name w:val="P68B1DB1-Normale6"/>
    <w:basedOn w:val="Standaard"/>
    <w:rsid w:val="00AA666D"/>
    <w:rPr>
      <w:rFonts w:cs="Arial"/>
      <w:lang w:val="nl-NL" w:eastAsia="nl-NL"/>
    </w:rPr>
  </w:style>
  <w:style w:type="paragraph" w:customStyle="1" w:styleId="P68B1DB1-Normale2">
    <w:name w:val="P68B1DB1-Normale2"/>
    <w:basedOn w:val="Standaard"/>
    <w:rsid w:val="002C0FF0"/>
    <w:rPr>
      <w:rFonts w:cs="Arial"/>
      <w:b/>
      <w:sz w:val="32"/>
    </w:rPr>
  </w:style>
  <w:style w:type="paragraph" w:customStyle="1" w:styleId="P68B1DB1-Paragrafoelenco15">
    <w:name w:val="P68B1DB1-Paragrafoelenco15"/>
    <w:basedOn w:val="Standaard"/>
    <w:rsid w:val="002C0FF0"/>
    <w:pPr>
      <w:suppressAutoHyphens/>
      <w:spacing w:after="7" w:line="252" w:lineRule="auto"/>
      <w:ind w:left="720" w:hanging="10"/>
      <w:jc w:val="both"/>
    </w:pPr>
    <w:rPr>
      <w:rFonts w:cs="Arial"/>
      <w:color w:val="000000"/>
    </w:rPr>
  </w:style>
  <w:style w:type="paragraph" w:customStyle="1" w:styleId="P68B1DB1-Normale7">
    <w:name w:val="P68B1DB1-Normale7"/>
    <w:basedOn w:val="Standaard"/>
    <w:rsid w:val="002C0FF0"/>
    <w:rPr>
      <w:rFonts w:cs="Arial"/>
      <w:u w:color="4472C4"/>
    </w:rPr>
  </w:style>
  <w:style w:type="paragraph" w:customStyle="1" w:styleId="P68B1DB1-Nessunaspaziatura8">
    <w:name w:val="P68B1DB1-Nessunaspaziatura8"/>
    <w:basedOn w:val="Geenafstand"/>
    <w:rsid w:val="002C0FF0"/>
    <w:rPr>
      <w:rFonts w:ascii="Arial" w:eastAsia="Calibri" w:hAnsi="Arial" w:cs="Arial"/>
      <w:b/>
      <w:sz w:val="24"/>
      <w:lang w:val="it-IT"/>
    </w:rPr>
  </w:style>
  <w:style w:type="paragraph" w:customStyle="1" w:styleId="P68B1DB1-Nessunaspaziatura9">
    <w:name w:val="P68B1DB1-Nessunaspaziatura9"/>
    <w:basedOn w:val="Geenafstand"/>
    <w:rsid w:val="002C0FF0"/>
    <w:rPr>
      <w:rFonts w:ascii="Arial" w:eastAsia="Calibri" w:hAnsi="Arial" w:cs="Arial"/>
      <w:sz w:val="24"/>
      <w:lang w:val="it-IT"/>
    </w:rPr>
  </w:style>
  <w:style w:type="paragraph" w:customStyle="1" w:styleId="P68B1DB1-Normale10">
    <w:name w:val="P68B1DB1-Normale10"/>
    <w:basedOn w:val="Standaard"/>
    <w:rsid w:val="002C0FF0"/>
    <w:rPr>
      <w:rFonts w:cs="Arial"/>
      <w:color w:val="201F1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mpobase.travel"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880</Words>
  <Characters>4846</Characters>
  <Application>Microsoft Office Word</Application>
  <DocSecurity>0</DocSecurity>
  <Lines>40</Lines>
  <Paragraphs>11</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Aviareps AG</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netherland</cp:lastModifiedBy>
  <cp:revision>3</cp:revision>
  <dcterms:created xsi:type="dcterms:W3CDTF">2021-05-17T13:08:00Z</dcterms:created>
  <dcterms:modified xsi:type="dcterms:W3CDTF">2021-05-17T13:11:00Z</dcterms:modified>
</cp:coreProperties>
</file>