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3B1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color w:val="auto"/>
          <w:sz w:val="28"/>
          <w:szCs w:val="28"/>
        </w:rPr>
      </w:pPr>
    </w:p>
    <w:p w:rsidR="004513B1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color w:val="auto"/>
          <w:sz w:val="28"/>
          <w:szCs w:val="28"/>
        </w:rPr>
      </w:pPr>
    </w:p>
    <w:p w:rsidR="004513B1" w:rsidRPr="004513B1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color w:val="auto"/>
          <w:sz w:val="28"/>
          <w:szCs w:val="28"/>
        </w:rPr>
      </w:pPr>
      <w:r w:rsidRPr="004513B1">
        <w:rPr>
          <w:rFonts w:ascii="Arial" w:hAnsi="Arial" w:cs="Arial"/>
          <w:b/>
          <w:color w:val="auto"/>
          <w:sz w:val="28"/>
          <w:szCs w:val="28"/>
        </w:rPr>
        <w:t xml:space="preserve">WELLNESS EN GASTRONOMIE IN HET WINTERSE </w:t>
      </w:r>
      <w:r w:rsidR="00E87C44">
        <w:rPr>
          <w:rFonts w:ascii="Arial" w:hAnsi="Arial" w:cs="Arial"/>
          <w:b/>
          <w:color w:val="auto"/>
          <w:sz w:val="28"/>
          <w:szCs w:val="28"/>
        </w:rPr>
        <w:t>TRENTINO</w:t>
      </w:r>
    </w:p>
    <w:p w:rsidR="004513B1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i/>
        </w:rPr>
      </w:pPr>
    </w:p>
    <w:p w:rsidR="004513B1" w:rsidRPr="00DB09BA" w:rsidRDefault="00094D17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Trento, 2</w:t>
      </w:r>
      <w:r w:rsidR="003A3E88">
        <w:rPr>
          <w:rFonts w:ascii="Arial" w:hAnsi="Arial" w:cs="Arial"/>
          <w:b/>
          <w:szCs w:val="24"/>
        </w:rPr>
        <w:t>8</w:t>
      </w:r>
      <w:r>
        <w:rPr>
          <w:rFonts w:ascii="Arial" w:hAnsi="Arial" w:cs="Arial"/>
          <w:b/>
          <w:szCs w:val="24"/>
        </w:rPr>
        <w:t xml:space="preserve"> januari – In het winterse </w:t>
      </w:r>
      <w:proofErr w:type="spellStart"/>
      <w:r>
        <w:rPr>
          <w:rFonts w:ascii="Arial" w:hAnsi="Arial" w:cs="Arial"/>
          <w:b/>
          <w:szCs w:val="24"/>
        </w:rPr>
        <w:t>Trentino</w:t>
      </w:r>
      <w:proofErr w:type="spellEnd"/>
      <w:r>
        <w:rPr>
          <w:rFonts w:ascii="Arial" w:hAnsi="Arial" w:cs="Arial"/>
          <w:b/>
          <w:szCs w:val="24"/>
        </w:rPr>
        <w:t xml:space="preserve"> kunnen wintersporters hun vermoeide lijf verwennen in één van de vele ontspannings- en </w:t>
      </w:r>
      <w:proofErr w:type="spellStart"/>
      <w:r>
        <w:rPr>
          <w:rFonts w:ascii="Arial" w:hAnsi="Arial" w:cs="Arial"/>
          <w:b/>
          <w:szCs w:val="24"/>
        </w:rPr>
        <w:t>welnesscentra</w:t>
      </w:r>
      <w:proofErr w:type="spellEnd"/>
      <w:r>
        <w:rPr>
          <w:rFonts w:ascii="Arial" w:hAnsi="Arial" w:cs="Arial"/>
          <w:b/>
          <w:szCs w:val="24"/>
        </w:rPr>
        <w:t xml:space="preserve"> die het gebied rijk is. </w:t>
      </w:r>
      <w:r w:rsidRPr="00DB09BA">
        <w:rPr>
          <w:rFonts w:ascii="Arial" w:hAnsi="Arial" w:cs="Arial"/>
          <w:b/>
          <w:szCs w:val="24"/>
        </w:rPr>
        <w:t xml:space="preserve">Wat te denken van een spa op de piste of wijn gecombineerd met </w:t>
      </w:r>
      <w:proofErr w:type="spellStart"/>
      <w:r w:rsidRPr="00DB09BA">
        <w:rPr>
          <w:rFonts w:ascii="Arial" w:hAnsi="Arial" w:cs="Arial"/>
          <w:b/>
          <w:szCs w:val="24"/>
        </w:rPr>
        <w:t>wellness</w:t>
      </w:r>
      <w:proofErr w:type="spellEnd"/>
      <w:r w:rsidRPr="00DB09BA">
        <w:rPr>
          <w:rFonts w:ascii="Arial" w:hAnsi="Arial" w:cs="Arial"/>
          <w:b/>
          <w:szCs w:val="24"/>
        </w:rPr>
        <w:t>?</w:t>
      </w:r>
      <w:r>
        <w:rPr>
          <w:rFonts w:ascii="Arial" w:hAnsi="Arial" w:cs="Arial"/>
          <w:b/>
          <w:szCs w:val="24"/>
        </w:rPr>
        <w:t xml:space="preserve"> </w:t>
      </w:r>
      <w:r w:rsidR="00FC562D">
        <w:rPr>
          <w:rFonts w:ascii="Arial" w:hAnsi="Arial" w:cs="Arial"/>
          <w:b/>
          <w:szCs w:val="24"/>
        </w:rPr>
        <w:t xml:space="preserve">Na helemaal tot rust te zijn gekomen, zijn de smaakpapillen aan de beurt. Die worden verwend met een traditionele maaltijd op grote hoogte. </w:t>
      </w:r>
    </w:p>
    <w:p w:rsidR="004513B1" w:rsidRPr="00ED40BC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szCs w:val="24"/>
        </w:rPr>
      </w:pPr>
    </w:p>
    <w:p w:rsidR="004513B1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Wellness op grote hoogte</w:t>
      </w:r>
      <w:r w:rsidRPr="00ED40BC">
        <w:rPr>
          <w:rFonts w:ascii="Arial" w:hAnsi="Arial" w:cs="Arial"/>
          <w:b/>
          <w:szCs w:val="24"/>
        </w:rPr>
        <w:cr/>
      </w:r>
      <w:r w:rsidR="00E87C44">
        <w:rPr>
          <w:rFonts w:ascii="Arial" w:hAnsi="Arial" w:cs="Arial"/>
          <w:szCs w:val="24"/>
        </w:rPr>
        <w:t xml:space="preserve">In het grootste skigebied van </w:t>
      </w:r>
      <w:proofErr w:type="spellStart"/>
      <w:r w:rsidR="00E87C44">
        <w:rPr>
          <w:rFonts w:ascii="Arial" w:hAnsi="Arial" w:cs="Arial"/>
          <w:szCs w:val="24"/>
        </w:rPr>
        <w:t>Trentino</w:t>
      </w:r>
      <w:proofErr w:type="spellEnd"/>
      <w:r w:rsidR="00E87C44">
        <w:rPr>
          <w:rFonts w:ascii="Arial" w:hAnsi="Arial" w:cs="Arial"/>
          <w:szCs w:val="24"/>
        </w:rPr>
        <w:t xml:space="preserve">, het </w:t>
      </w:r>
      <w:proofErr w:type="spellStart"/>
      <w:r w:rsidR="00E87C44">
        <w:rPr>
          <w:rFonts w:ascii="Arial" w:hAnsi="Arial" w:cs="Arial"/>
          <w:szCs w:val="24"/>
        </w:rPr>
        <w:t>Campiglio</w:t>
      </w:r>
      <w:proofErr w:type="spellEnd"/>
      <w:r w:rsidR="00E87C44">
        <w:rPr>
          <w:rFonts w:ascii="Arial" w:hAnsi="Arial" w:cs="Arial"/>
          <w:szCs w:val="24"/>
        </w:rPr>
        <w:t xml:space="preserve"> </w:t>
      </w:r>
      <w:proofErr w:type="spellStart"/>
      <w:r w:rsidR="00E87C44">
        <w:rPr>
          <w:rFonts w:ascii="Arial" w:hAnsi="Arial" w:cs="Arial"/>
          <w:szCs w:val="24"/>
        </w:rPr>
        <w:t>Dolomiti</w:t>
      </w:r>
      <w:proofErr w:type="spellEnd"/>
      <w:r w:rsidR="00E87C44">
        <w:rPr>
          <w:rFonts w:ascii="Arial" w:hAnsi="Arial" w:cs="Arial"/>
          <w:szCs w:val="24"/>
        </w:rPr>
        <w:t xml:space="preserve"> di </w:t>
      </w:r>
      <w:proofErr w:type="spellStart"/>
      <w:r w:rsidR="00E87C44">
        <w:rPr>
          <w:rFonts w:ascii="Arial" w:hAnsi="Arial" w:cs="Arial"/>
          <w:szCs w:val="24"/>
        </w:rPr>
        <w:t>Brenta</w:t>
      </w:r>
      <w:proofErr w:type="spellEnd"/>
      <w:r w:rsidR="00E87C44">
        <w:rPr>
          <w:rFonts w:ascii="Arial" w:hAnsi="Arial" w:cs="Arial"/>
          <w:szCs w:val="24"/>
        </w:rPr>
        <w:t xml:space="preserve">, kunnen wintersporters in een gloednieuw </w:t>
      </w:r>
      <w:proofErr w:type="spellStart"/>
      <w:r w:rsidR="00E87C44">
        <w:rPr>
          <w:rFonts w:ascii="Arial" w:hAnsi="Arial" w:cs="Arial"/>
          <w:szCs w:val="24"/>
        </w:rPr>
        <w:t>wellness</w:t>
      </w:r>
      <w:proofErr w:type="spellEnd"/>
      <w:r w:rsidR="00E87C44">
        <w:rPr>
          <w:rFonts w:ascii="Arial" w:hAnsi="Arial" w:cs="Arial"/>
          <w:szCs w:val="24"/>
        </w:rPr>
        <w:t xml:space="preserve"> centrum op 2.500 meter hoogte compleet tot rust komen. Het Chalet Fiat-Spinale is klein maar fijn en heeft veel aandacht voor duurzaamheid en het milieu. </w:t>
      </w:r>
      <w:r>
        <w:rPr>
          <w:rFonts w:ascii="Arial" w:hAnsi="Arial" w:cs="Arial"/>
          <w:szCs w:val="24"/>
        </w:rPr>
        <w:t>Li</w:t>
      </w:r>
      <w:r w:rsidR="00E87C44">
        <w:rPr>
          <w:rFonts w:ascii="Arial" w:hAnsi="Arial" w:cs="Arial"/>
          <w:szCs w:val="24"/>
        </w:rPr>
        <w:t xml:space="preserve">ever iets meer keuze? </w:t>
      </w:r>
      <w:proofErr w:type="spellStart"/>
      <w:r w:rsidR="00E87C44">
        <w:rPr>
          <w:rFonts w:ascii="Arial" w:hAnsi="Arial" w:cs="Arial"/>
          <w:szCs w:val="24"/>
        </w:rPr>
        <w:t>Aqualn</w:t>
      </w:r>
      <w:proofErr w:type="spellEnd"/>
      <w:r w:rsidR="00E87C44">
        <w:rPr>
          <w:rFonts w:ascii="Arial" w:hAnsi="Arial" w:cs="Arial"/>
          <w:szCs w:val="24"/>
        </w:rPr>
        <w:t xml:space="preserve"> in </w:t>
      </w:r>
      <w:proofErr w:type="spellStart"/>
      <w:r w:rsidR="00E87C44">
        <w:rPr>
          <w:rFonts w:ascii="Arial" w:hAnsi="Arial" w:cs="Arial"/>
          <w:szCs w:val="24"/>
        </w:rPr>
        <w:t>Andalo</w:t>
      </w:r>
      <w:proofErr w:type="spellEnd"/>
      <w:r>
        <w:rPr>
          <w:rFonts w:ascii="Arial" w:hAnsi="Arial" w:cs="Arial"/>
          <w:szCs w:val="24"/>
        </w:rPr>
        <w:t xml:space="preserve"> is een groot wellness centrum met een ruim aanbod aan zwembaden, kruidenbaden en versc</w:t>
      </w:r>
      <w:r w:rsidR="00E87C44">
        <w:rPr>
          <w:rFonts w:ascii="Arial" w:hAnsi="Arial" w:cs="Arial"/>
          <w:szCs w:val="24"/>
        </w:rPr>
        <w:t>hillende wellness behandelingen</w:t>
      </w:r>
      <w:r>
        <w:rPr>
          <w:rFonts w:ascii="Arial" w:hAnsi="Arial" w:cs="Arial"/>
          <w:szCs w:val="24"/>
        </w:rPr>
        <w:t xml:space="preserve">. </w:t>
      </w:r>
      <w:r w:rsidR="00E87C44">
        <w:rPr>
          <w:rFonts w:ascii="Arial" w:hAnsi="Arial" w:cs="Arial"/>
          <w:szCs w:val="24"/>
        </w:rPr>
        <w:t>Met de imposante Dolomieten als decor</w:t>
      </w:r>
      <w:r>
        <w:rPr>
          <w:rFonts w:ascii="Arial" w:hAnsi="Arial" w:cs="Arial"/>
          <w:szCs w:val="24"/>
        </w:rPr>
        <w:t xml:space="preserve"> beschikt </w:t>
      </w:r>
      <w:r w:rsidR="00E87C44">
        <w:rPr>
          <w:rFonts w:ascii="Arial" w:hAnsi="Arial" w:cs="Arial"/>
          <w:szCs w:val="24"/>
        </w:rPr>
        <w:t xml:space="preserve">dit grote centrum </w:t>
      </w:r>
      <w:r>
        <w:rPr>
          <w:rFonts w:ascii="Arial" w:hAnsi="Arial" w:cs="Arial"/>
          <w:szCs w:val="24"/>
        </w:rPr>
        <w:t>over drie</w:t>
      </w:r>
      <w:r w:rsidRPr="00DB09BA">
        <w:rPr>
          <w:rFonts w:ascii="Arial" w:hAnsi="Arial" w:cs="Arial"/>
          <w:szCs w:val="24"/>
        </w:rPr>
        <w:t xml:space="preserve"> droge sauna's,</w:t>
      </w:r>
      <w:r w:rsidR="00E87C44">
        <w:rPr>
          <w:rFonts w:ascii="Arial" w:hAnsi="Arial" w:cs="Arial"/>
          <w:szCs w:val="24"/>
        </w:rPr>
        <w:t xml:space="preserve"> een</w:t>
      </w:r>
      <w:r w:rsidRPr="00DB09BA">
        <w:rPr>
          <w:rFonts w:ascii="Arial" w:hAnsi="Arial" w:cs="Arial"/>
          <w:szCs w:val="24"/>
        </w:rPr>
        <w:t xml:space="preserve"> infraroodcabine, </w:t>
      </w:r>
      <w:r w:rsidR="00E87C44">
        <w:rPr>
          <w:rFonts w:ascii="Arial" w:hAnsi="Arial" w:cs="Arial"/>
          <w:szCs w:val="24"/>
        </w:rPr>
        <w:t xml:space="preserve">een </w:t>
      </w:r>
      <w:r w:rsidRPr="00DB09BA">
        <w:rPr>
          <w:rFonts w:ascii="Arial" w:hAnsi="Arial" w:cs="Arial"/>
          <w:szCs w:val="24"/>
        </w:rPr>
        <w:t xml:space="preserve">Turks bad, </w:t>
      </w:r>
      <w:r w:rsidR="00E87C44">
        <w:rPr>
          <w:rFonts w:ascii="Arial" w:hAnsi="Arial" w:cs="Arial"/>
          <w:szCs w:val="24"/>
        </w:rPr>
        <w:t xml:space="preserve">een </w:t>
      </w:r>
      <w:r w:rsidRPr="00DB09BA">
        <w:rPr>
          <w:rFonts w:ascii="Arial" w:hAnsi="Arial" w:cs="Arial"/>
          <w:szCs w:val="24"/>
        </w:rPr>
        <w:t>koud waterbron,</w:t>
      </w:r>
      <w:r w:rsidR="00E87C44">
        <w:rPr>
          <w:rFonts w:ascii="Arial" w:hAnsi="Arial" w:cs="Arial"/>
          <w:szCs w:val="24"/>
        </w:rPr>
        <w:t xml:space="preserve"> een</w:t>
      </w:r>
      <w:r w:rsidRPr="00DB09BA">
        <w:rPr>
          <w:rFonts w:ascii="Arial" w:hAnsi="Arial" w:cs="Arial"/>
          <w:szCs w:val="24"/>
        </w:rPr>
        <w:t xml:space="preserve"> Kneipp-pad, </w:t>
      </w:r>
      <w:r w:rsidR="00E87C44">
        <w:rPr>
          <w:rFonts w:ascii="Arial" w:hAnsi="Arial" w:cs="Arial"/>
          <w:szCs w:val="24"/>
        </w:rPr>
        <w:t>een buiten-bubbelbad</w:t>
      </w:r>
      <w:r w:rsidRPr="00DB09BA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drie</w:t>
      </w:r>
      <w:r w:rsidRPr="00DB09BA">
        <w:rPr>
          <w:rFonts w:ascii="Arial" w:hAnsi="Arial" w:cs="Arial"/>
          <w:szCs w:val="24"/>
        </w:rPr>
        <w:t xml:space="preserve"> ontspanningsruimtes en </w:t>
      </w:r>
      <w:r w:rsidR="00E87C44">
        <w:rPr>
          <w:rFonts w:ascii="Arial" w:hAnsi="Arial" w:cs="Arial"/>
          <w:szCs w:val="24"/>
        </w:rPr>
        <w:t xml:space="preserve">een </w:t>
      </w:r>
      <w:r>
        <w:rPr>
          <w:rFonts w:ascii="Arial" w:hAnsi="Arial" w:cs="Arial"/>
          <w:szCs w:val="24"/>
        </w:rPr>
        <w:t>bar</w:t>
      </w:r>
      <w:r w:rsidRPr="00DB09BA">
        <w:rPr>
          <w:rFonts w:ascii="Arial" w:hAnsi="Arial" w:cs="Arial"/>
          <w:szCs w:val="24"/>
        </w:rPr>
        <w:t>.</w:t>
      </w:r>
    </w:p>
    <w:p w:rsidR="004513B1" w:rsidRPr="00605514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b/>
          <w:szCs w:val="24"/>
        </w:rPr>
      </w:pPr>
    </w:p>
    <w:p w:rsidR="004513B1" w:rsidRPr="00605514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b/>
          <w:szCs w:val="24"/>
        </w:rPr>
      </w:pPr>
      <w:r w:rsidRPr="00605514">
        <w:rPr>
          <w:rFonts w:ascii="Arial" w:hAnsi="Arial" w:cs="Arial"/>
          <w:b/>
          <w:szCs w:val="24"/>
        </w:rPr>
        <w:t>Wijn en wellness</w:t>
      </w:r>
    </w:p>
    <w:p w:rsidR="00F04B7C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 de nieuwe sauna</w:t>
      </w:r>
      <w:r w:rsidR="00F04B7C">
        <w:rPr>
          <w:rFonts w:ascii="Arial" w:hAnsi="Arial" w:cs="Arial"/>
          <w:szCs w:val="24"/>
        </w:rPr>
        <w:t xml:space="preserve"> belevenis “Sauna </w:t>
      </w:r>
      <w:proofErr w:type="spellStart"/>
      <w:r w:rsidR="00F04B7C">
        <w:rPr>
          <w:rFonts w:ascii="Arial" w:hAnsi="Arial" w:cs="Arial"/>
          <w:szCs w:val="24"/>
        </w:rPr>
        <w:t>Perlage</w:t>
      </w:r>
      <w:proofErr w:type="spellEnd"/>
      <w:r w:rsidR="00F04B7C">
        <w:rPr>
          <w:rFonts w:ascii="Arial" w:hAnsi="Arial" w:cs="Arial"/>
          <w:szCs w:val="24"/>
        </w:rPr>
        <w:t xml:space="preserve">” worden </w:t>
      </w:r>
      <w:r>
        <w:rPr>
          <w:rFonts w:ascii="Arial" w:hAnsi="Arial" w:cs="Arial"/>
          <w:szCs w:val="24"/>
        </w:rPr>
        <w:t xml:space="preserve">wijn en </w:t>
      </w:r>
      <w:proofErr w:type="spellStart"/>
      <w:r>
        <w:rPr>
          <w:rFonts w:ascii="Arial" w:hAnsi="Arial" w:cs="Arial"/>
          <w:szCs w:val="24"/>
        </w:rPr>
        <w:t>wellness</w:t>
      </w:r>
      <w:proofErr w:type="spellEnd"/>
      <w:r>
        <w:rPr>
          <w:rFonts w:ascii="Arial" w:hAnsi="Arial" w:cs="Arial"/>
          <w:szCs w:val="24"/>
        </w:rPr>
        <w:t xml:space="preserve"> </w:t>
      </w:r>
      <w:r w:rsidR="00F04B7C">
        <w:rPr>
          <w:rFonts w:ascii="Arial" w:hAnsi="Arial" w:cs="Arial"/>
          <w:szCs w:val="24"/>
        </w:rPr>
        <w:t xml:space="preserve">op unieke wijze </w:t>
      </w:r>
      <w:r>
        <w:rPr>
          <w:rFonts w:ascii="Arial" w:hAnsi="Arial" w:cs="Arial"/>
          <w:szCs w:val="24"/>
        </w:rPr>
        <w:t>gecombineerd. De sauna is een samenwerking tussen QC Terme Dolomiti en Cantine Ferrari, bekend van d</w:t>
      </w:r>
      <w:r w:rsidR="00F04B7C">
        <w:rPr>
          <w:rFonts w:ascii="Arial" w:hAnsi="Arial" w:cs="Arial"/>
          <w:szCs w:val="24"/>
        </w:rPr>
        <w:t xml:space="preserve">e smaakvolle mousserende wijnen. Na een vermoeiende dag op de piste genieten gasten </w:t>
      </w:r>
      <w:r w:rsidR="00FC562D">
        <w:rPr>
          <w:rFonts w:ascii="Arial" w:hAnsi="Arial" w:cs="Arial"/>
          <w:szCs w:val="24"/>
        </w:rPr>
        <w:t xml:space="preserve">van </w:t>
      </w:r>
      <w:r w:rsidR="00F04B7C">
        <w:rPr>
          <w:rFonts w:ascii="Arial" w:hAnsi="Arial" w:cs="Arial"/>
          <w:szCs w:val="24"/>
        </w:rPr>
        <w:t>bubbels</w:t>
      </w:r>
      <w:r w:rsidR="00FC562D">
        <w:rPr>
          <w:rFonts w:ascii="Arial" w:hAnsi="Arial" w:cs="Arial"/>
          <w:szCs w:val="24"/>
        </w:rPr>
        <w:t>, zowel</w:t>
      </w:r>
      <w:r w:rsidR="00F04B7C">
        <w:rPr>
          <w:rFonts w:ascii="Arial" w:hAnsi="Arial" w:cs="Arial"/>
          <w:szCs w:val="24"/>
        </w:rPr>
        <w:t xml:space="preserve"> uit het bronwater </w:t>
      </w:r>
      <w:r w:rsidR="00FC562D">
        <w:rPr>
          <w:rFonts w:ascii="Arial" w:hAnsi="Arial" w:cs="Arial"/>
          <w:szCs w:val="24"/>
        </w:rPr>
        <w:t>als die</w:t>
      </w:r>
      <w:r w:rsidR="00F04B7C">
        <w:rPr>
          <w:rFonts w:ascii="Arial" w:hAnsi="Arial" w:cs="Arial"/>
          <w:szCs w:val="24"/>
        </w:rPr>
        <w:t xml:space="preserve"> van de sprankelende wijn. </w:t>
      </w:r>
    </w:p>
    <w:p w:rsidR="004513B1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szCs w:val="24"/>
        </w:rPr>
      </w:pPr>
    </w:p>
    <w:p w:rsidR="004513B1" w:rsidRPr="00F57CA9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b/>
          <w:szCs w:val="24"/>
        </w:rPr>
      </w:pPr>
      <w:r w:rsidRPr="00F57CA9">
        <w:rPr>
          <w:rFonts w:ascii="Arial" w:hAnsi="Arial" w:cs="Arial"/>
          <w:b/>
          <w:szCs w:val="24"/>
        </w:rPr>
        <w:t xml:space="preserve">Traditionele maaltijden in </w:t>
      </w:r>
      <w:r>
        <w:rPr>
          <w:rFonts w:ascii="Arial" w:hAnsi="Arial" w:cs="Arial"/>
          <w:b/>
          <w:szCs w:val="24"/>
        </w:rPr>
        <w:t xml:space="preserve">bijzondere </w:t>
      </w:r>
      <w:r w:rsidRPr="00F57CA9">
        <w:rPr>
          <w:rFonts w:ascii="Arial" w:hAnsi="Arial" w:cs="Arial"/>
          <w:b/>
          <w:szCs w:val="24"/>
        </w:rPr>
        <w:t>berghutten</w:t>
      </w:r>
    </w:p>
    <w:p w:rsidR="00853E5D" w:rsidRPr="00977F33" w:rsidRDefault="003A3E88" w:rsidP="00853E5D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cs="Arial"/>
          <w:szCs w:val="24"/>
        </w:rPr>
      </w:pPr>
      <w:r>
        <w:rPr>
          <w:rFonts w:ascii="Arial" w:hAnsi="Arial" w:cs="Arial"/>
          <w:szCs w:val="24"/>
        </w:rPr>
        <w:t xml:space="preserve">Voor een simpele, en zeer </w:t>
      </w:r>
      <w:r w:rsidR="00D70859">
        <w:rPr>
          <w:rFonts w:ascii="Arial" w:hAnsi="Arial" w:cs="Arial"/>
          <w:szCs w:val="24"/>
        </w:rPr>
        <w:t xml:space="preserve">smakelijke maaltijd is men in een van de vele berghutten in </w:t>
      </w:r>
      <w:proofErr w:type="spellStart"/>
      <w:r w:rsidR="00D70859">
        <w:rPr>
          <w:rFonts w:ascii="Arial" w:hAnsi="Arial" w:cs="Arial"/>
          <w:szCs w:val="24"/>
        </w:rPr>
        <w:t>Trentino</w:t>
      </w:r>
      <w:proofErr w:type="spellEnd"/>
      <w:r w:rsidR="00D70859">
        <w:rPr>
          <w:rFonts w:ascii="Arial" w:hAnsi="Arial" w:cs="Arial"/>
          <w:szCs w:val="24"/>
        </w:rPr>
        <w:t xml:space="preserve"> aan het juiste adres. In de vallei Val di </w:t>
      </w:r>
      <w:proofErr w:type="spellStart"/>
      <w:r w:rsidR="00D70859">
        <w:rPr>
          <w:rFonts w:ascii="Arial" w:hAnsi="Arial" w:cs="Arial"/>
          <w:szCs w:val="24"/>
        </w:rPr>
        <w:t>Fassa</w:t>
      </w:r>
      <w:proofErr w:type="spellEnd"/>
      <w:r w:rsidR="00D70859">
        <w:rPr>
          <w:rFonts w:ascii="Arial" w:hAnsi="Arial" w:cs="Arial"/>
          <w:szCs w:val="24"/>
        </w:rPr>
        <w:t xml:space="preserve"> kan men uitstekend terecht </w:t>
      </w:r>
      <w:r w:rsidR="00D70859" w:rsidRPr="00FD3628">
        <w:rPr>
          <w:rFonts w:ascii="Arial" w:hAnsi="Arial" w:cs="Arial"/>
          <w:szCs w:val="24"/>
        </w:rPr>
        <w:t>voor een heerlijke lunch</w:t>
      </w:r>
      <w:r w:rsidR="00D70859">
        <w:rPr>
          <w:rFonts w:ascii="Arial" w:hAnsi="Arial" w:cs="Arial"/>
          <w:szCs w:val="24"/>
        </w:rPr>
        <w:t xml:space="preserve">, maar het meest bijzondere is toch wel een diner in een berghut. </w:t>
      </w:r>
      <w:r w:rsidR="00853E5D">
        <w:rPr>
          <w:rFonts w:ascii="Arial" w:hAnsi="Arial" w:cs="Arial"/>
          <w:szCs w:val="24"/>
        </w:rPr>
        <w:t xml:space="preserve">In het recent geopende </w:t>
      </w:r>
      <w:proofErr w:type="spellStart"/>
      <w:r w:rsidR="00853E5D">
        <w:rPr>
          <w:rFonts w:ascii="Arial" w:hAnsi="Arial" w:cs="Arial"/>
          <w:szCs w:val="24"/>
        </w:rPr>
        <w:t>Busabella</w:t>
      </w:r>
      <w:proofErr w:type="spellEnd"/>
      <w:r w:rsidR="00853E5D">
        <w:rPr>
          <w:rFonts w:ascii="Arial" w:hAnsi="Arial" w:cs="Arial"/>
          <w:szCs w:val="24"/>
        </w:rPr>
        <w:t xml:space="preserve"> krijgen wintersporters</w:t>
      </w:r>
      <w:r w:rsidR="00C85C40">
        <w:rPr>
          <w:rFonts w:ascii="Arial" w:hAnsi="Arial" w:cs="Arial"/>
          <w:szCs w:val="24"/>
        </w:rPr>
        <w:t xml:space="preserve"> </w:t>
      </w:r>
      <w:r w:rsidR="00853E5D">
        <w:rPr>
          <w:rFonts w:ascii="Arial" w:hAnsi="Arial" w:cs="Arial"/>
          <w:szCs w:val="24"/>
        </w:rPr>
        <w:t>heerlijke</w:t>
      </w:r>
      <w:bookmarkStart w:id="0" w:name="_GoBack"/>
      <w:bookmarkEnd w:id="0"/>
      <w:r w:rsidR="00853E5D">
        <w:rPr>
          <w:rFonts w:ascii="Arial" w:hAnsi="Arial" w:cs="Arial"/>
          <w:szCs w:val="24"/>
        </w:rPr>
        <w:t xml:space="preserve"> traditionele gerechten voorgeschoteld. </w:t>
      </w:r>
      <w:proofErr w:type="spellStart"/>
      <w:r w:rsidR="00853E5D" w:rsidRPr="00977F33">
        <w:rPr>
          <w:rFonts w:cs="Arial"/>
          <w:szCs w:val="24"/>
        </w:rPr>
        <w:t>Rifugio</w:t>
      </w:r>
      <w:proofErr w:type="spellEnd"/>
      <w:r w:rsidR="00853E5D" w:rsidRPr="00977F33">
        <w:rPr>
          <w:rFonts w:cs="Arial"/>
          <w:szCs w:val="24"/>
        </w:rPr>
        <w:t xml:space="preserve"> </w:t>
      </w:r>
      <w:proofErr w:type="spellStart"/>
      <w:r w:rsidR="00853E5D" w:rsidRPr="00977F33">
        <w:rPr>
          <w:rFonts w:cs="Arial"/>
          <w:szCs w:val="24"/>
        </w:rPr>
        <w:t>Fuciade</w:t>
      </w:r>
      <w:proofErr w:type="spellEnd"/>
      <w:r w:rsidR="00853E5D" w:rsidRPr="00977F33">
        <w:rPr>
          <w:rFonts w:cs="Arial"/>
          <w:szCs w:val="24"/>
        </w:rPr>
        <w:t xml:space="preserve">, </w:t>
      </w:r>
      <w:proofErr w:type="spellStart"/>
      <w:r w:rsidR="00853E5D" w:rsidRPr="00977F33">
        <w:rPr>
          <w:rFonts w:cs="Arial"/>
          <w:szCs w:val="24"/>
        </w:rPr>
        <w:t>Capanna</w:t>
      </w:r>
      <w:proofErr w:type="spellEnd"/>
      <w:r w:rsidR="00853E5D" w:rsidRPr="00977F33">
        <w:rPr>
          <w:rFonts w:cs="Arial"/>
          <w:szCs w:val="24"/>
        </w:rPr>
        <w:t xml:space="preserve"> </w:t>
      </w:r>
      <w:proofErr w:type="spellStart"/>
      <w:r w:rsidR="00853E5D" w:rsidRPr="00977F33">
        <w:rPr>
          <w:rFonts w:cs="Arial"/>
          <w:szCs w:val="24"/>
        </w:rPr>
        <w:t>Cervi</w:t>
      </w:r>
      <w:r w:rsidR="00853E5D">
        <w:rPr>
          <w:rFonts w:cs="Arial"/>
          <w:szCs w:val="24"/>
        </w:rPr>
        <w:t>no</w:t>
      </w:r>
      <w:proofErr w:type="spellEnd"/>
      <w:r w:rsidR="00853E5D">
        <w:rPr>
          <w:rFonts w:cs="Arial"/>
          <w:szCs w:val="24"/>
        </w:rPr>
        <w:t xml:space="preserve"> en de </w:t>
      </w:r>
      <w:proofErr w:type="spellStart"/>
      <w:r w:rsidR="00853E5D">
        <w:rPr>
          <w:rFonts w:cs="Arial"/>
          <w:szCs w:val="24"/>
        </w:rPr>
        <w:t>Malga</w:t>
      </w:r>
      <w:proofErr w:type="spellEnd"/>
      <w:r w:rsidR="00853E5D">
        <w:rPr>
          <w:rFonts w:cs="Arial"/>
          <w:szCs w:val="24"/>
        </w:rPr>
        <w:t xml:space="preserve"> </w:t>
      </w:r>
      <w:proofErr w:type="spellStart"/>
      <w:r w:rsidR="00853E5D">
        <w:rPr>
          <w:rFonts w:cs="Arial"/>
          <w:szCs w:val="24"/>
        </w:rPr>
        <w:t>Millegrobbe</w:t>
      </w:r>
      <w:proofErr w:type="spellEnd"/>
      <w:r w:rsidR="00853E5D">
        <w:rPr>
          <w:rFonts w:cs="Arial"/>
          <w:szCs w:val="24"/>
        </w:rPr>
        <w:t xml:space="preserve"> zijn </w:t>
      </w:r>
      <w:r w:rsidR="00853E5D" w:rsidRPr="00977F33">
        <w:rPr>
          <w:rFonts w:cs="Arial"/>
          <w:szCs w:val="24"/>
        </w:rPr>
        <w:t xml:space="preserve">enkele </w:t>
      </w:r>
      <w:r w:rsidR="00853E5D">
        <w:rPr>
          <w:rFonts w:cs="Arial"/>
          <w:szCs w:val="24"/>
        </w:rPr>
        <w:t xml:space="preserve">andere </w:t>
      </w:r>
      <w:r w:rsidR="00853E5D" w:rsidRPr="00977F33">
        <w:rPr>
          <w:rFonts w:cs="Arial"/>
          <w:szCs w:val="24"/>
        </w:rPr>
        <w:t xml:space="preserve">voorbeelden waar </w:t>
      </w:r>
      <w:r w:rsidR="00853E5D">
        <w:rPr>
          <w:rFonts w:cs="Arial"/>
          <w:szCs w:val="24"/>
        </w:rPr>
        <w:t>gasten kunnen genieten</w:t>
      </w:r>
      <w:r w:rsidR="00853E5D" w:rsidRPr="00977F33">
        <w:rPr>
          <w:rFonts w:cs="Arial"/>
          <w:szCs w:val="24"/>
        </w:rPr>
        <w:t xml:space="preserve"> van een heerlijk avondmaal boven de wolken.</w:t>
      </w:r>
      <w:r w:rsidR="00853E5D">
        <w:rPr>
          <w:rFonts w:cs="Arial"/>
          <w:szCs w:val="24"/>
        </w:rPr>
        <w:t xml:space="preserve"> </w:t>
      </w:r>
    </w:p>
    <w:p w:rsidR="00F04B7C" w:rsidRDefault="00F04B7C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szCs w:val="24"/>
        </w:rPr>
      </w:pPr>
    </w:p>
    <w:p w:rsidR="00866CA5" w:rsidRDefault="00866CA5" w:rsidP="00866CA5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Eten met uitzicht in “Chalet 44 </w:t>
      </w:r>
      <w:proofErr w:type="spellStart"/>
      <w:r>
        <w:rPr>
          <w:rFonts w:cs="Arial"/>
          <w:b/>
          <w:szCs w:val="24"/>
        </w:rPr>
        <w:t>Dolomites</w:t>
      </w:r>
      <w:proofErr w:type="spellEnd"/>
      <w:r>
        <w:rPr>
          <w:rFonts w:cs="Arial"/>
          <w:b/>
          <w:szCs w:val="24"/>
        </w:rPr>
        <w:t xml:space="preserve"> Lounge”</w:t>
      </w:r>
    </w:p>
    <w:p w:rsidR="00866CA5" w:rsidRPr="00866CA5" w:rsidRDefault="00866CA5" w:rsidP="00866CA5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het skiseizoen van 2018/2019 wordt een nieuw panoramisch restaurant geopend. Het “Chalet 44 </w:t>
      </w:r>
      <w:proofErr w:type="spellStart"/>
      <w:r>
        <w:rPr>
          <w:rFonts w:cs="Arial"/>
          <w:szCs w:val="24"/>
        </w:rPr>
        <w:t>Dolomites</w:t>
      </w:r>
      <w:proofErr w:type="spellEnd"/>
      <w:r>
        <w:rPr>
          <w:rFonts w:cs="Arial"/>
          <w:szCs w:val="24"/>
        </w:rPr>
        <w:t xml:space="preserve"> Lounge</w:t>
      </w:r>
      <w:r w:rsidR="00094D17">
        <w:rPr>
          <w:rFonts w:cs="Arial"/>
          <w:szCs w:val="24"/>
        </w:rPr>
        <w:t>”</w:t>
      </w:r>
      <w:r>
        <w:rPr>
          <w:rFonts w:cs="Arial"/>
          <w:szCs w:val="24"/>
        </w:rPr>
        <w:t xml:space="preserve"> ligt op 1.967 meter hoogte</w:t>
      </w:r>
      <w:r w:rsidR="00094D17">
        <w:rPr>
          <w:rFonts w:cs="Arial"/>
          <w:szCs w:val="24"/>
        </w:rPr>
        <w:t xml:space="preserve">, vlakbij het station van de </w:t>
      </w:r>
      <w:proofErr w:type="spellStart"/>
      <w:r w:rsidR="00094D17">
        <w:rPr>
          <w:rFonts w:cs="Arial"/>
          <w:szCs w:val="24"/>
        </w:rPr>
        <w:t>Bellamonte</w:t>
      </w:r>
      <w:proofErr w:type="spellEnd"/>
      <w:r w:rsidR="00094D17">
        <w:rPr>
          <w:rFonts w:cs="Arial"/>
          <w:szCs w:val="24"/>
        </w:rPr>
        <w:t xml:space="preserve"> 3.0 gondellift in het Val di </w:t>
      </w:r>
      <w:proofErr w:type="spellStart"/>
      <w:r w:rsidR="00094D17">
        <w:rPr>
          <w:rFonts w:cs="Arial"/>
          <w:szCs w:val="24"/>
        </w:rPr>
        <w:t>Fiemme</w:t>
      </w:r>
      <w:proofErr w:type="spellEnd"/>
      <w:r w:rsidR="00094D17">
        <w:rPr>
          <w:rFonts w:cs="Arial"/>
          <w:szCs w:val="24"/>
        </w:rPr>
        <w:t xml:space="preserve"> gebied. Het enorme terras van wel 600 m2 biedt een spectaculair uitzicht over de </w:t>
      </w:r>
      <w:proofErr w:type="spellStart"/>
      <w:r w:rsidR="00094D17">
        <w:rPr>
          <w:rFonts w:cs="Arial"/>
          <w:szCs w:val="24"/>
        </w:rPr>
        <w:t>Pale</w:t>
      </w:r>
      <w:proofErr w:type="spellEnd"/>
      <w:r w:rsidR="00094D17">
        <w:rPr>
          <w:rFonts w:cs="Arial"/>
          <w:szCs w:val="24"/>
        </w:rPr>
        <w:t xml:space="preserve"> di San </w:t>
      </w:r>
      <w:proofErr w:type="spellStart"/>
      <w:r w:rsidR="00094D17">
        <w:rPr>
          <w:rFonts w:cs="Arial"/>
          <w:szCs w:val="24"/>
        </w:rPr>
        <w:t>Martino</w:t>
      </w:r>
      <w:proofErr w:type="spellEnd"/>
      <w:r w:rsidR="00094D17">
        <w:rPr>
          <w:rFonts w:cs="Arial"/>
          <w:szCs w:val="24"/>
        </w:rPr>
        <w:t xml:space="preserve"> </w:t>
      </w:r>
      <w:proofErr w:type="spellStart"/>
      <w:r w:rsidR="00094D17">
        <w:rPr>
          <w:rFonts w:cs="Arial"/>
          <w:szCs w:val="24"/>
        </w:rPr>
        <w:t>Dolomites</w:t>
      </w:r>
      <w:proofErr w:type="spellEnd"/>
      <w:r w:rsidR="00094D17">
        <w:rPr>
          <w:rFonts w:cs="Arial"/>
          <w:szCs w:val="24"/>
        </w:rPr>
        <w:t xml:space="preserve"> en het </w:t>
      </w:r>
      <w:proofErr w:type="spellStart"/>
      <w:r w:rsidR="00094D17">
        <w:rPr>
          <w:rFonts w:cs="Arial"/>
          <w:szCs w:val="24"/>
        </w:rPr>
        <w:t>Lagorai</w:t>
      </w:r>
      <w:proofErr w:type="spellEnd"/>
      <w:r w:rsidR="00094D17">
        <w:rPr>
          <w:rFonts w:cs="Arial"/>
          <w:szCs w:val="24"/>
        </w:rPr>
        <w:t xml:space="preserve"> gebergte. </w:t>
      </w:r>
    </w:p>
    <w:p w:rsidR="004513B1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:rsidR="004513B1" w:rsidRPr="00E85BDC" w:rsidRDefault="004513B1" w:rsidP="004513B1">
      <w:pPr>
        <w:rPr>
          <w:rFonts w:cs="Arial"/>
          <w:color w:val="000000"/>
          <w:szCs w:val="24"/>
          <w:lang w:val="nl-NL"/>
        </w:rPr>
      </w:pPr>
      <w:r w:rsidRPr="00E85BDC">
        <w:rPr>
          <w:rFonts w:cs="Arial"/>
          <w:color w:val="000000"/>
          <w:szCs w:val="24"/>
          <w:lang w:val="nl-NL"/>
        </w:rPr>
        <w:t xml:space="preserve">Voor meer informatie: </w:t>
      </w:r>
      <w:hyperlink r:id="rId6" w:history="1">
        <w:r w:rsidRPr="005D73AF">
          <w:rPr>
            <w:rStyle w:val="Hyperlink"/>
            <w:rFonts w:cs="Arial"/>
            <w:szCs w:val="24"/>
            <w:lang w:val="nl-NL"/>
          </w:rPr>
          <w:t>visittrentino.info/nl</w:t>
        </w:r>
      </w:hyperlink>
    </w:p>
    <w:p w:rsidR="004513B1" w:rsidRPr="001019DB" w:rsidRDefault="004513B1" w:rsidP="004513B1">
      <w:pPr>
        <w:pStyle w:val="Hoofdteks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Arial" w:hAnsi="Arial" w:cs="Arial"/>
          <w:szCs w:val="24"/>
        </w:rPr>
      </w:pPr>
    </w:p>
    <w:p w:rsidR="00E87C44" w:rsidRPr="00E87C44" w:rsidRDefault="00E87C44" w:rsidP="004513B1">
      <w:pPr>
        <w:rPr>
          <w:lang w:val="nl-NL"/>
        </w:rPr>
      </w:pPr>
    </w:p>
    <w:sectPr w:rsidR="00E87C44" w:rsidRPr="00E87C4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3B1" w:rsidRDefault="004513B1" w:rsidP="004513B1">
      <w:r>
        <w:separator/>
      </w:r>
    </w:p>
  </w:endnote>
  <w:endnote w:type="continuationSeparator" w:id="0">
    <w:p w:rsidR="004513B1" w:rsidRDefault="004513B1" w:rsidP="0045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513B1" w:rsidRPr="00DE417A" w:rsidTr="00567E05">
      <w:trPr>
        <w:jc w:val="center"/>
      </w:trPr>
      <w:tc>
        <w:tcPr>
          <w:tcW w:w="4934" w:type="dxa"/>
          <w:shd w:val="clear" w:color="auto" w:fill="auto"/>
        </w:tcPr>
        <w:p w:rsidR="004513B1" w:rsidRPr="000D62FB" w:rsidRDefault="004513B1" w:rsidP="00567E05">
          <w:pPr>
            <w:pStyle w:val="Footer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MEDIA PR</w:t>
          </w:r>
        </w:p>
        <w:p w:rsidR="004513B1" w:rsidRPr="006212AF" w:rsidRDefault="004513B1" w:rsidP="00567E05">
          <w:pPr>
            <w:pStyle w:val="Footer"/>
            <w:rPr>
              <w:rFonts w:cs="Arial"/>
              <w:color w:val="000000" w:themeColor="text1"/>
              <w:sz w:val="18"/>
              <w:szCs w:val="18"/>
            </w:rPr>
          </w:pPr>
          <w:r w:rsidRPr="001D3F45">
            <w:rPr>
              <w:rFonts w:cs="Arial"/>
              <w:color w:val="000000" w:themeColor="text1"/>
              <w:sz w:val="18"/>
              <w:szCs w:val="18"/>
            </w:rPr>
            <w:t>Tel. (</w:t>
          </w:r>
          <w:r>
            <w:rPr>
              <w:rFonts w:cs="Arial"/>
              <w:color w:val="000000" w:themeColor="text1"/>
              <w:sz w:val="18"/>
              <w:szCs w:val="18"/>
            </w:rPr>
            <w:t>+</w:t>
          </w:r>
          <w:r w:rsidRPr="001D3F45">
            <w:rPr>
              <w:rFonts w:cs="Arial"/>
              <w:color w:val="000000" w:themeColor="text1"/>
              <w:sz w:val="18"/>
              <w:szCs w:val="18"/>
            </w:rPr>
            <w:t>39) 0461 219362</w:t>
          </w:r>
        </w:p>
        <w:p w:rsidR="004513B1" w:rsidRPr="006212AF" w:rsidRDefault="004513B1" w:rsidP="00567E05">
          <w:pPr>
            <w:pStyle w:val="Footer"/>
            <w:rPr>
              <w:rFonts w:cs="Arial"/>
              <w:color w:val="000000" w:themeColor="text1"/>
              <w:sz w:val="18"/>
              <w:szCs w:val="18"/>
            </w:rPr>
          </w:pPr>
          <w:r w:rsidRPr="006212AF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</w:p>
        <w:p w:rsidR="004513B1" w:rsidRPr="006212AF" w:rsidRDefault="004513B1" w:rsidP="00567E05">
          <w:pPr>
            <w:pStyle w:val="Footer"/>
            <w:rPr>
              <w:rFonts w:ascii="HelveticaNeueLT Std" w:hAnsi="HelveticaNeueLT Std" w:cs="Arial"/>
              <w:sz w:val="20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GB" w:eastAsia="en-GB"/>
            </w:rPr>
            <w:drawing>
              <wp:inline distT="0" distB="0" distL="0" distR="0" wp14:anchorId="36BDE217" wp14:editId="2D975D5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212AF">
            <w:rPr>
              <w:rFonts w:cs="Arial"/>
              <w:color w:val="000000" w:themeColor="text1"/>
              <w:sz w:val="18"/>
              <w:szCs w:val="18"/>
            </w:rPr>
            <w:t>@Press</w:t>
          </w:r>
          <w:r w:rsidRPr="006212AF">
            <w:rPr>
              <w:rFonts w:cs="Arial"/>
              <w:color w:val="000000" w:themeColor="text1"/>
              <w:sz w:val="18"/>
              <w:szCs w:val="18"/>
            </w:rPr>
            <w:softHyphen/>
          </w:r>
          <w:r w:rsidRPr="006212AF">
            <w:rPr>
              <w:rFonts w:cs="Arial"/>
              <w:color w:val="000000" w:themeColor="text1"/>
              <w:sz w:val="18"/>
              <w:szCs w:val="18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4513B1" w:rsidRPr="00DE417A" w:rsidRDefault="004513B1" w:rsidP="00567E05">
          <w:pPr>
            <w:pStyle w:val="Footer"/>
            <w:jc w:val="right"/>
            <w:rPr>
              <w:ins w:id="1" w:author="Vinco Katia" w:date="2018-10-15T09:01:00Z"/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100252A7" wp14:editId="442995FA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513B1" w:rsidRPr="00DE417A" w:rsidRDefault="004513B1" w:rsidP="00567E05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4513B1" w:rsidRDefault="004513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3B1" w:rsidRDefault="004513B1" w:rsidP="004513B1">
      <w:r>
        <w:separator/>
      </w:r>
    </w:p>
  </w:footnote>
  <w:footnote w:type="continuationSeparator" w:id="0">
    <w:p w:rsidR="004513B1" w:rsidRDefault="004513B1" w:rsidP="00451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3B1" w:rsidRDefault="004513B1">
    <w:pPr>
      <w:pStyle w:val="Header"/>
    </w:pPr>
    <w:r>
      <w:rPr>
        <w:noProof/>
        <w:lang w:val="en-GB" w:eastAsia="en-GB"/>
      </w:rPr>
      <w:drawing>
        <wp:inline distT="0" distB="0" distL="0" distR="0" wp14:anchorId="0EC649E0" wp14:editId="680CC368">
          <wp:extent cx="1311965" cy="561122"/>
          <wp:effectExtent l="0" t="0" r="2540" b="0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246" cy="59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3B1"/>
    <w:rsid w:val="00094D17"/>
    <w:rsid w:val="003A3E88"/>
    <w:rsid w:val="004513B1"/>
    <w:rsid w:val="00853E5D"/>
    <w:rsid w:val="00866CA5"/>
    <w:rsid w:val="00C85C40"/>
    <w:rsid w:val="00CB165D"/>
    <w:rsid w:val="00D70859"/>
    <w:rsid w:val="00E87C44"/>
    <w:rsid w:val="00F04B7C"/>
    <w:rsid w:val="00FC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FFD71F-1D3E-4F2B-8277-50933011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3B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513B1"/>
    <w:rPr>
      <w:color w:val="0000FF"/>
      <w:u w:val="single"/>
    </w:rPr>
  </w:style>
  <w:style w:type="paragraph" w:customStyle="1" w:styleId="Hoofdtekst">
    <w:name w:val="Hoofdtekst"/>
    <w:rsid w:val="004513B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nl-NL" w:eastAsia="en-GB"/>
    </w:rPr>
  </w:style>
  <w:style w:type="paragraph" w:styleId="Header">
    <w:name w:val="header"/>
    <w:basedOn w:val="Normal"/>
    <w:link w:val="HeaderChar"/>
    <w:uiPriority w:val="99"/>
    <w:unhideWhenUsed/>
    <w:rsid w:val="004513B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13B1"/>
    <w:rPr>
      <w:rFonts w:ascii="Arial" w:eastAsia="Times New Roman" w:hAnsi="Arial" w:cs="Times New Roman"/>
      <w:sz w:val="24"/>
      <w:szCs w:val="20"/>
      <w:lang w:eastAsia="it-IT"/>
    </w:rPr>
  </w:style>
  <w:style w:type="paragraph" w:styleId="Footer">
    <w:name w:val="footer"/>
    <w:basedOn w:val="Normal"/>
    <w:link w:val="FooterChar"/>
    <w:unhideWhenUsed/>
    <w:rsid w:val="004513B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4513B1"/>
    <w:rPr>
      <w:rFonts w:ascii="Arial" w:eastAsia="Times New Roman" w:hAnsi="Arial" w:cs="Times New Roman"/>
      <w:sz w:val="24"/>
      <w:szCs w:val="20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3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3B1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sittrentino.info/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Bazzanella</dc:creator>
  <cp:lastModifiedBy>Marthe Van Leeuwen</cp:lastModifiedBy>
  <cp:revision>4</cp:revision>
  <dcterms:created xsi:type="dcterms:W3CDTF">2019-01-22T11:03:00Z</dcterms:created>
  <dcterms:modified xsi:type="dcterms:W3CDTF">2019-01-23T11:46:00Z</dcterms:modified>
</cp:coreProperties>
</file>