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E86165" w14:textId="77777777" w:rsidR="00F616D3" w:rsidRDefault="00F616D3" w:rsidP="00226560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 xml:space="preserve">In onda domenica 7 aprile 2024 alle ore 11.50 su Canale 5 </w:t>
      </w:r>
    </w:p>
    <w:p w14:paraId="20ED35A3" w14:textId="4877A179" w:rsidR="00F616D3" w:rsidRDefault="00C019FA" w:rsidP="00226560">
      <w:pPr>
        <w:jc w:val="both"/>
        <w:rPr>
          <w:rFonts w:cs="Arial"/>
          <w:sz w:val="32"/>
          <w:szCs w:val="32"/>
        </w:rPr>
      </w:pPr>
      <w:del w:id="1" w:author="Benedetti Marco" w:date="2024-04-05T12:52:00Z" w16du:dateUtc="2024-04-05T10:52:00Z">
        <w:r w:rsidDel="00C019FA">
          <w:rPr>
            <w:rFonts w:cs="Arial"/>
            <w:b/>
            <w:bCs/>
            <w:sz w:val="32"/>
            <w:szCs w:val="32"/>
          </w:rPr>
          <w:delText>a</w:delText>
        </w:r>
      </w:del>
      <w:ins w:id="2" w:author="Benedetti Marco" w:date="2024-04-05T12:52:00Z" w16du:dateUtc="2024-04-05T10:52:00Z">
        <w:r>
          <w:rPr>
            <w:rFonts w:cs="Arial"/>
            <w:b/>
            <w:bCs/>
            <w:sz w:val="32"/>
            <w:szCs w:val="32"/>
          </w:rPr>
          <w:t>A</w:t>
        </w:r>
      </w:ins>
      <w:r>
        <w:rPr>
          <w:rFonts w:cs="Arial"/>
          <w:b/>
          <w:bCs/>
          <w:sz w:val="32"/>
          <w:szCs w:val="32"/>
        </w:rPr>
        <w:t xml:space="preserve"> </w:t>
      </w:r>
      <w:ins w:id="3" w:author="Benedetti Marco" w:date="2024-04-05T12:52:00Z" w16du:dateUtc="2024-04-05T10:52:00Z">
        <w:r>
          <w:rPr>
            <w:rFonts w:cs="Arial"/>
            <w:b/>
            <w:bCs/>
            <w:sz w:val="32"/>
            <w:szCs w:val="32"/>
          </w:rPr>
          <w:t>M</w:t>
        </w:r>
      </w:ins>
      <w:del w:id="4" w:author="Benedetti Marco" w:date="2024-04-05T12:52:00Z" w16du:dateUtc="2024-04-05T10:52:00Z">
        <w:r w:rsidDel="00C019FA">
          <w:rPr>
            <w:rFonts w:cs="Arial"/>
            <w:b/>
            <w:bCs/>
            <w:sz w:val="32"/>
            <w:szCs w:val="32"/>
          </w:rPr>
          <w:delText>m</w:delText>
        </w:r>
      </w:del>
      <w:r>
        <w:rPr>
          <w:rFonts w:cs="Arial"/>
          <w:b/>
          <w:bCs/>
          <w:sz w:val="32"/>
          <w:szCs w:val="32"/>
        </w:rPr>
        <w:t>elaverde puntata dedicata alla “farina pinetana</w:t>
      </w:r>
      <w:r>
        <w:rPr>
          <w:rFonts w:cs="Arial"/>
          <w:sz w:val="32"/>
          <w:szCs w:val="32"/>
        </w:rPr>
        <w:t>"</w:t>
      </w:r>
    </w:p>
    <w:p w14:paraId="472F6ECE" w14:textId="77777777" w:rsidR="00F616D3" w:rsidRDefault="00F616D3" w:rsidP="00F616D3">
      <w:pPr>
        <w:rPr>
          <w:rFonts w:cs="Arial"/>
          <w:sz w:val="32"/>
          <w:szCs w:val="32"/>
        </w:rPr>
      </w:pPr>
    </w:p>
    <w:p w14:paraId="69786573" w14:textId="5ACC7544" w:rsidR="00AD4516" w:rsidRPr="00815E10" w:rsidRDefault="00C532C9" w:rsidP="00955709">
      <w:pPr>
        <w:spacing w:line="276" w:lineRule="auto"/>
        <w:jc w:val="both"/>
        <w:rPr>
          <w:rFonts w:cs="Arial"/>
          <w:b/>
          <w:bCs/>
          <w:szCs w:val="24"/>
        </w:rPr>
      </w:pPr>
      <w:r w:rsidRPr="00815E10">
        <w:rPr>
          <w:rFonts w:cs="Arial"/>
          <w:b/>
          <w:bCs/>
          <w:szCs w:val="24"/>
        </w:rPr>
        <w:t>Grazie ad una Associazione locale</w:t>
      </w:r>
      <w:r w:rsidR="00CD4159">
        <w:rPr>
          <w:rFonts w:cs="Arial"/>
          <w:b/>
          <w:bCs/>
          <w:szCs w:val="24"/>
        </w:rPr>
        <w:t xml:space="preserve">, </w:t>
      </w:r>
      <w:r w:rsidR="00815E10" w:rsidRPr="00815E10">
        <w:rPr>
          <w:rFonts w:cs="Arial"/>
          <w:b/>
          <w:bCs/>
          <w:szCs w:val="24"/>
        </w:rPr>
        <w:t xml:space="preserve">sull’Altopiano di Pinè </w:t>
      </w:r>
      <w:r w:rsidRPr="00815E10">
        <w:rPr>
          <w:rFonts w:cs="Arial"/>
          <w:b/>
          <w:bCs/>
          <w:szCs w:val="24"/>
        </w:rPr>
        <w:t>sono state recuperate tradizioni</w:t>
      </w:r>
      <w:r w:rsidR="00815E10" w:rsidRPr="00815E10">
        <w:rPr>
          <w:rFonts w:cs="Arial"/>
          <w:b/>
          <w:bCs/>
          <w:szCs w:val="24"/>
        </w:rPr>
        <w:t>, restaurati antichi siti di molitura, ripresa la coltivazione di cereali</w:t>
      </w:r>
      <w:r w:rsidR="00815E10">
        <w:rPr>
          <w:rFonts w:cs="Arial"/>
          <w:b/>
          <w:bCs/>
          <w:szCs w:val="24"/>
        </w:rPr>
        <w:t>,</w:t>
      </w:r>
      <w:r w:rsidR="00815E10" w:rsidRPr="00815E10">
        <w:rPr>
          <w:rFonts w:cs="Arial"/>
          <w:b/>
          <w:bCs/>
          <w:szCs w:val="24"/>
        </w:rPr>
        <w:t xml:space="preserve"> creando una filiera dedicata alla farina pinetana. Le telecamere di Melaverde, insieme alla conduttrice</w:t>
      </w:r>
      <w:ins w:id="5" w:author="Benedetti Marco" w:date="2024-04-05T12:20:00Z" w16du:dateUtc="2024-04-05T10:20:00Z">
        <w:r w:rsidR="008D39C2">
          <w:rPr>
            <w:rFonts w:cs="Arial"/>
            <w:b/>
            <w:bCs/>
            <w:szCs w:val="24"/>
          </w:rPr>
          <w:t xml:space="preserve"> </w:t>
        </w:r>
      </w:ins>
      <w:del w:id="6" w:author="Benedetti Marco" w:date="2024-04-05T12:20:00Z" w16du:dateUtc="2024-04-05T10:20:00Z">
        <w:r w:rsidR="00815E10" w:rsidRPr="00815E10" w:rsidDel="008D39C2">
          <w:rPr>
            <w:rFonts w:cs="Arial"/>
            <w:b/>
            <w:bCs/>
            <w:szCs w:val="24"/>
          </w:rPr>
          <w:delText xml:space="preserve"> </w:delText>
        </w:r>
      </w:del>
      <w:r w:rsidR="00815E10" w:rsidRPr="00815E10">
        <w:rPr>
          <w:rFonts w:cs="Arial"/>
          <w:b/>
          <w:bCs/>
          <w:szCs w:val="24"/>
        </w:rPr>
        <w:t>Hellen Hidding, hanno documentato quest</w:t>
      </w:r>
      <w:r w:rsidR="00955709">
        <w:rPr>
          <w:rFonts w:cs="Arial"/>
          <w:b/>
          <w:bCs/>
          <w:szCs w:val="24"/>
        </w:rPr>
        <w:t xml:space="preserve">a attività </w:t>
      </w:r>
      <w:r w:rsidR="00815E10">
        <w:rPr>
          <w:rFonts w:cs="Arial"/>
          <w:b/>
          <w:bCs/>
          <w:szCs w:val="24"/>
        </w:rPr>
        <w:t>che ha</w:t>
      </w:r>
      <w:r w:rsidR="00A86D63">
        <w:rPr>
          <w:rFonts w:cs="Arial"/>
          <w:b/>
          <w:bCs/>
          <w:szCs w:val="24"/>
        </w:rPr>
        <w:t xml:space="preserve"> </w:t>
      </w:r>
      <w:r w:rsidR="00815E10">
        <w:rPr>
          <w:rFonts w:cs="Arial"/>
          <w:b/>
          <w:bCs/>
          <w:szCs w:val="24"/>
        </w:rPr>
        <w:t>valorizzato questa produzione locale</w:t>
      </w:r>
      <w:r w:rsidR="00A86D63">
        <w:rPr>
          <w:rFonts w:cs="Arial"/>
          <w:b/>
          <w:bCs/>
          <w:szCs w:val="24"/>
        </w:rPr>
        <w:t xml:space="preserve"> </w:t>
      </w:r>
    </w:p>
    <w:p w14:paraId="02C04D84" w14:textId="77777777" w:rsidR="00A431BC" w:rsidRDefault="00A431BC" w:rsidP="00CA3665">
      <w:pPr>
        <w:rPr>
          <w:rFonts w:cs="Arial"/>
          <w:szCs w:val="24"/>
        </w:rPr>
      </w:pPr>
    </w:p>
    <w:p w14:paraId="3B93DB3C" w14:textId="64C66421" w:rsidR="002E66AB" w:rsidRDefault="00955709" w:rsidP="002E66A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Nella puntata di </w:t>
      </w:r>
      <w:r w:rsidRPr="00D710CE">
        <w:rPr>
          <w:rFonts w:cs="Arial"/>
          <w:b/>
          <w:bCs/>
          <w:szCs w:val="24"/>
          <w:rPrChange w:id="7" w:author="Benedetti Marco" w:date="2024-04-05T12:16:00Z" w16du:dateUtc="2024-04-05T10:16:00Z">
            <w:rPr>
              <w:rFonts w:cs="Arial"/>
              <w:szCs w:val="24"/>
            </w:rPr>
          </w:rPrChange>
        </w:rPr>
        <w:t>Melaverde</w:t>
      </w:r>
      <w:r>
        <w:rPr>
          <w:rFonts w:cs="Arial"/>
          <w:szCs w:val="24"/>
        </w:rPr>
        <w:t xml:space="preserve">, in programma </w:t>
      </w:r>
      <w:r w:rsidRPr="00CE6AEF">
        <w:rPr>
          <w:rFonts w:cs="Arial"/>
          <w:b/>
          <w:bCs/>
          <w:szCs w:val="24"/>
          <w:rPrChange w:id="8" w:author="Benedetti Marco" w:date="2024-04-05T12:17:00Z" w16du:dateUtc="2024-04-05T10:17:00Z">
            <w:rPr>
              <w:rFonts w:cs="Arial"/>
              <w:szCs w:val="24"/>
            </w:rPr>
          </w:rPrChange>
        </w:rPr>
        <w:t>domenica 7 aprile alle 11.50 su Canale 5</w:t>
      </w:r>
      <w:r>
        <w:rPr>
          <w:rFonts w:cs="Arial"/>
          <w:szCs w:val="24"/>
        </w:rPr>
        <w:t xml:space="preserve"> sarà raccontata una piccola e virtuosa realtà </w:t>
      </w:r>
      <w:r w:rsidR="002E66AB">
        <w:rPr>
          <w:rFonts w:cs="Arial"/>
          <w:szCs w:val="24"/>
        </w:rPr>
        <w:t>del</w:t>
      </w:r>
      <w:r>
        <w:rPr>
          <w:rFonts w:cs="Arial"/>
          <w:szCs w:val="24"/>
        </w:rPr>
        <w:t xml:space="preserve"> Trentino che</w:t>
      </w:r>
      <w:r w:rsidR="002E66AB">
        <w:rPr>
          <w:rFonts w:cs="Arial"/>
          <w:szCs w:val="24"/>
        </w:rPr>
        <w:t xml:space="preserve"> è impegnata da alcuni anni nella</w:t>
      </w:r>
      <w:r w:rsidR="00B13397">
        <w:rPr>
          <w:rFonts w:cs="Arial"/>
          <w:szCs w:val="24"/>
        </w:rPr>
        <w:t xml:space="preserve"> </w:t>
      </w:r>
      <w:r w:rsidR="002E66AB">
        <w:rPr>
          <w:rFonts w:cs="Arial"/>
          <w:szCs w:val="24"/>
        </w:rPr>
        <w:t>valorizzazione e nel rilancio di una produzione cerealicola tipica dell’Altopiano di Pinè, la “</w:t>
      </w:r>
      <w:r w:rsidR="002E66AB" w:rsidRPr="00D710CE">
        <w:rPr>
          <w:rFonts w:cs="Arial"/>
          <w:b/>
          <w:bCs/>
          <w:szCs w:val="24"/>
          <w:rPrChange w:id="9" w:author="Benedetti Marco" w:date="2024-04-05T12:16:00Z" w16du:dateUtc="2024-04-05T10:16:00Z">
            <w:rPr>
              <w:rFonts w:cs="Arial"/>
              <w:szCs w:val="24"/>
            </w:rPr>
          </w:rPrChange>
        </w:rPr>
        <w:t>farina pinetana</w:t>
      </w:r>
      <w:r w:rsidR="002E66AB">
        <w:rPr>
          <w:rFonts w:cs="Arial"/>
          <w:szCs w:val="24"/>
        </w:rPr>
        <w:t>”, o “pinaitra” come viene chiamata in zona.</w:t>
      </w:r>
    </w:p>
    <w:p w14:paraId="751F8FEB" w14:textId="6C40B0E6" w:rsidR="00B3275C" w:rsidRDefault="002E66AB" w:rsidP="002E66A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Una storia che ruota attorno al Mulino Moser a Prada</w:t>
      </w:r>
      <w:r w:rsidR="00576FAB">
        <w:rPr>
          <w:rFonts w:cs="Arial"/>
          <w:szCs w:val="24"/>
        </w:rPr>
        <w:t xml:space="preserve"> nei pressi di Faida</w:t>
      </w:r>
      <w:r>
        <w:rPr>
          <w:rFonts w:cs="Arial"/>
          <w:szCs w:val="24"/>
        </w:rPr>
        <w:t>, un edificio di origine medievale un tempo appartenente ai signori di Castel Pergine</w:t>
      </w:r>
      <w:r w:rsidR="00B13397">
        <w:rPr>
          <w:rFonts w:cs="Arial"/>
          <w:szCs w:val="24"/>
        </w:rPr>
        <w:t xml:space="preserve"> e</w:t>
      </w:r>
      <w:r w:rsidR="00997D04">
        <w:rPr>
          <w:rFonts w:cs="Arial"/>
          <w:szCs w:val="24"/>
        </w:rPr>
        <w:t xml:space="preserve"> </w:t>
      </w:r>
      <w:r w:rsidR="00997D04" w:rsidRPr="00C532C9">
        <w:rPr>
          <w:rFonts w:cs="Arial"/>
          <w:szCs w:val="24"/>
        </w:rPr>
        <w:t xml:space="preserve">che dopo un’attenta ristrutturazione, grazie alla tenacia </w:t>
      </w:r>
      <w:r w:rsidR="00997D04">
        <w:rPr>
          <w:rFonts w:cs="Arial"/>
          <w:szCs w:val="24"/>
        </w:rPr>
        <w:t xml:space="preserve">dei fratelli </w:t>
      </w:r>
      <w:r w:rsidR="00997D04" w:rsidRPr="00C532C9">
        <w:rPr>
          <w:rFonts w:cs="Arial"/>
          <w:szCs w:val="24"/>
        </w:rPr>
        <w:t>Mario ed Enrico Moser</w:t>
      </w:r>
      <w:r w:rsidR="00997D04">
        <w:rPr>
          <w:rFonts w:cs="Arial"/>
          <w:szCs w:val="24"/>
        </w:rPr>
        <w:t>, ultima generazione d</w:t>
      </w:r>
      <w:r w:rsidR="00B13397">
        <w:rPr>
          <w:rFonts w:cs="Arial"/>
          <w:szCs w:val="24"/>
        </w:rPr>
        <w:t xml:space="preserve">i una </w:t>
      </w:r>
      <w:r w:rsidR="00997D04">
        <w:rPr>
          <w:rFonts w:cs="Arial"/>
          <w:szCs w:val="24"/>
        </w:rPr>
        <w:t>famiglia che ne è proprietaria dal 1</w:t>
      </w:r>
      <w:r w:rsidR="00B3275C">
        <w:rPr>
          <w:rFonts w:cs="Arial"/>
          <w:szCs w:val="24"/>
        </w:rPr>
        <w:t>739</w:t>
      </w:r>
      <w:r w:rsidR="00B13397">
        <w:rPr>
          <w:rFonts w:cs="Arial"/>
          <w:szCs w:val="24"/>
        </w:rPr>
        <w:t>,</w:t>
      </w:r>
      <w:r w:rsidR="00997D04">
        <w:rPr>
          <w:rFonts w:cs="Arial"/>
          <w:szCs w:val="24"/>
        </w:rPr>
        <w:t xml:space="preserve"> </w:t>
      </w:r>
      <w:r w:rsidR="00997D04" w:rsidRPr="00C532C9">
        <w:rPr>
          <w:rFonts w:cs="Arial"/>
          <w:szCs w:val="24"/>
        </w:rPr>
        <w:t xml:space="preserve">è tornato a macinare </w:t>
      </w:r>
      <w:r w:rsidR="00B13397">
        <w:rPr>
          <w:rFonts w:cs="Arial"/>
          <w:szCs w:val="24"/>
        </w:rPr>
        <w:t xml:space="preserve">frumento coltivato in montagna per ottenere </w:t>
      </w:r>
      <w:r w:rsidR="00B3275C">
        <w:rPr>
          <w:rFonts w:cs="Arial"/>
          <w:szCs w:val="24"/>
        </w:rPr>
        <w:t>la farina pinetana.</w:t>
      </w:r>
    </w:p>
    <w:p w14:paraId="4C03DE06" w14:textId="1C75BD05" w:rsidR="00EB3C94" w:rsidRDefault="00B3275C" w:rsidP="00EB3C9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Per rilanciare la coltivazione del frumento locale</w:t>
      </w:r>
      <w:r w:rsidR="00CD4159">
        <w:rPr>
          <w:rFonts w:cs="Arial"/>
          <w:szCs w:val="24"/>
        </w:rPr>
        <w:t xml:space="preserve"> qualche anno fa</w:t>
      </w:r>
      <w:r>
        <w:rPr>
          <w:rFonts w:cs="Arial"/>
          <w:szCs w:val="24"/>
        </w:rPr>
        <w:t xml:space="preserve"> è stata creata un’associazione di </w:t>
      </w:r>
      <w:r w:rsidR="00E64F9B">
        <w:rPr>
          <w:rFonts w:cs="Arial"/>
          <w:szCs w:val="24"/>
        </w:rPr>
        <w:t xml:space="preserve">produttori </w:t>
      </w:r>
      <w:r>
        <w:rPr>
          <w:rFonts w:cs="Arial"/>
          <w:szCs w:val="24"/>
        </w:rPr>
        <w:t xml:space="preserve">cereagricoli alla quale si sono aggiunti artigiani e imprenditori del settore food. Le telecamere di Melaverde, con la conduttrice </w:t>
      </w:r>
      <w:r w:rsidRPr="00EB3C94">
        <w:rPr>
          <w:rFonts w:cs="Arial"/>
          <w:b/>
          <w:bCs/>
          <w:szCs w:val="24"/>
        </w:rPr>
        <w:t>Hellen Hidding</w:t>
      </w:r>
      <w:r>
        <w:rPr>
          <w:rFonts w:cs="Arial"/>
          <w:szCs w:val="24"/>
        </w:rPr>
        <w:t>, sono entrate nel Mulino Moser per documentare l</w:t>
      </w:r>
      <w:r w:rsidR="00E8543A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 macinazione del </w:t>
      </w:r>
      <w:r w:rsidR="00E8543A">
        <w:rPr>
          <w:rFonts w:cs="Arial"/>
          <w:szCs w:val="24"/>
        </w:rPr>
        <w:t>grano locale a Km 0</w:t>
      </w:r>
      <w:r>
        <w:rPr>
          <w:rFonts w:cs="Arial"/>
          <w:szCs w:val="24"/>
        </w:rPr>
        <w:t>,</w:t>
      </w:r>
      <w:r w:rsidR="00E8543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con </w:t>
      </w:r>
      <w:r w:rsidR="00E8543A">
        <w:rPr>
          <w:rFonts w:cs="Arial"/>
          <w:szCs w:val="24"/>
        </w:rPr>
        <w:t xml:space="preserve">le mole in pietra originarie di fine </w:t>
      </w:r>
      <w:r w:rsidR="00777877">
        <w:rPr>
          <w:rFonts w:cs="Arial"/>
          <w:szCs w:val="24"/>
        </w:rPr>
        <w:t>O</w:t>
      </w:r>
      <w:r w:rsidR="00E8543A">
        <w:rPr>
          <w:rFonts w:cs="Arial"/>
          <w:szCs w:val="24"/>
        </w:rPr>
        <w:t>ttocento mosse dalla forza dell’acqua</w:t>
      </w:r>
      <w:r w:rsidR="00C532C9" w:rsidRPr="00C532C9">
        <w:rPr>
          <w:rFonts w:cs="Arial"/>
          <w:szCs w:val="24"/>
        </w:rPr>
        <w:t>.</w:t>
      </w:r>
      <w:r w:rsidR="00E8543A">
        <w:rPr>
          <w:rFonts w:cs="Arial"/>
          <w:szCs w:val="24"/>
        </w:rPr>
        <w:t xml:space="preserve"> </w:t>
      </w:r>
    </w:p>
    <w:p w14:paraId="310E834B" w14:textId="3877AD50" w:rsidR="003F569D" w:rsidRDefault="00E8543A" w:rsidP="00EB3C9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Attorno al Mulino è così cresciuta una </w:t>
      </w:r>
      <w:r w:rsidR="003F569D">
        <w:rPr>
          <w:rFonts w:cs="Arial"/>
          <w:szCs w:val="24"/>
        </w:rPr>
        <w:t>filiera</w:t>
      </w:r>
      <w:r>
        <w:rPr>
          <w:rFonts w:cs="Arial"/>
          <w:szCs w:val="24"/>
        </w:rPr>
        <w:t xml:space="preserve"> che </w:t>
      </w:r>
      <w:r w:rsidR="00EB3C94">
        <w:rPr>
          <w:rFonts w:cs="Arial"/>
          <w:szCs w:val="24"/>
        </w:rPr>
        <w:t>oggi</w:t>
      </w:r>
      <w:r w:rsidR="003F569D">
        <w:rPr>
          <w:rFonts w:cs="Arial"/>
          <w:szCs w:val="24"/>
        </w:rPr>
        <w:t xml:space="preserve"> </w:t>
      </w:r>
      <w:r w:rsidR="00CB687B">
        <w:rPr>
          <w:rFonts w:cs="Arial"/>
          <w:szCs w:val="24"/>
        </w:rPr>
        <w:t>i</w:t>
      </w:r>
      <w:r w:rsidR="003F569D">
        <w:rPr>
          <w:rFonts w:cs="Arial"/>
          <w:szCs w:val="24"/>
        </w:rPr>
        <w:t>nclude diverse attività dove viene regolarmente utilizzata la farina pineta</w:t>
      </w:r>
      <w:ins w:id="10" w:author="Benedetti Marco" w:date="2024-04-05T12:55:00Z" w16du:dateUtc="2024-04-05T10:55:00Z">
        <w:r w:rsidR="008D3DBE">
          <w:rPr>
            <w:rFonts w:cs="Arial"/>
            <w:szCs w:val="24"/>
          </w:rPr>
          <w:t>n</w:t>
        </w:r>
      </w:ins>
      <w:del w:id="11" w:author="Benedetti Marco" w:date="2024-04-05T12:55:00Z" w16du:dateUtc="2024-04-05T10:55:00Z">
        <w:r w:rsidR="003F569D" w:rsidDel="008D3DBE">
          <w:rPr>
            <w:rFonts w:cs="Arial"/>
            <w:szCs w:val="24"/>
          </w:rPr>
          <w:delText>t</w:delText>
        </w:r>
      </w:del>
      <w:r w:rsidR="003F569D">
        <w:rPr>
          <w:rFonts w:cs="Arial"/>
          <w:szCs w:val="24"/>
        </w:rPr>
        <w:t xml:space="preserve">a nella produzione di pane, pasta, pizze e dolci. </w:t>
      </w:r>
    </w:p>
    <w:p w14:paraId="7A671CC6" w14:textId="2CAAB9BF" w:rsidR="00A86D63" w:rsidRDefault="00EB3C94" w:rsidP="00EB3C9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Possiamo</w:t>
      </w:r>
      <w:r w:rsidR="00A86D6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così</w:t>
      </w:r>
      <w:r w:rsidR="00A86D6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scoprire, tra le produzioni della </w:t>
      </w:r>
      <w:r w:rsidR="007D1D20">
        <w:rPr>
          <w:rFonts w:cs="Arial"/>
          <w:szCs w:val="24"/>
        </w:rPr>
        <w:t>“</w:t>
      </w:r>
      <w:r>
        <w:rPr>
          <w:rFonts w:cs="Arial"/>
          <w:szCs w:val="24"/>
        </w:rPr>
        <w:t>Casa della pasta</w:t>
      </w:r>
      <w:r w:rsidR="007D1D20">
        <w:rPr>
          <w:rFonts w:cs="Arial"/>
          <w:szCs w:val="24"/>
        </w:rPr>
        <w:t>”</w:t>
      </w:r>
      <w:r>
        <w:rPr>
          <w:rFonts w:cs="Arial"/>
          <w:szCs w:val="24"/>
        </w:rPr>
        <w:t>,</w:t>
      </w:r>
      <w:r w:rsidR="00A86D6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pastificio artigianale di</w:t>
      </w:r>
      <w:r w:rsidR="00A86D6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Baselga di</w:t>
      </w:r>
      <w:r w:rsidR="00A86D6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Pinè</w:t>
      </w:r>
      <w:r w:rsidR="007D1D20">
        <w:rPr>
          <w:rFonts w:cs="Arial"/>
          <w:szCs w:val="24"/>
        </w:rPr>
        <w:t xml:space="preserve"> di Antonio Avi</w:t>
      </w:r>
      <w:r>
        <w:rPr>
          <w:rFonts w:cs="Arial"/>
          <w:szCs w:val="24"/>
        </w:rPr>
        <w:t>, i</w:t>
      </w:r>
      <w:r w:rsidR="007D1D20">
        <w:rPr>
          <w:rFonts w:cs="Arial"/>
          <w:szCs w:val="24"/>
        </w:rPr>
        <w:t xml:space="preserve"> “farin</w:t>
      </w:r>
      <w:r w:rsidR="003F569D">
        <w:rPr>
          <w:rFonts w:cs="Arial"/>
          <w:szCs w:val="24"/>
        </w:rPr>
        <w:t>oi</w:t>
      </w:r>
      <w:r w:rsidR="007D1D20">
        <w:rPr>
          <w:rFonts w:cs="Arial"/>
          <w:szCs w:val="24"/>
        </w:rPr>
        <w:t xml:space="preserve"> pinatri”, ravioli di pasta</w:t>
      </w:r>
      <w:r w:rsidR="00A86D63">
        <w:rPr>
          <w:rFonts w:cs="Arial"/>
          <w:szCs w:val="24"/>
        </w:rPr>
        <w:t xml:space="preserve"> </w:t>
      </w:r>
      <w:r w:rsidR="007D1D20">
        <w:rPr>
          <w:rFonts w:cs="Arial"/>
          <w:szCs w:val="24"/>
        </w:rPr>
        <w:t>fresca ripieni di cavolo cappuccio, formaggio di malga e</w:t>
      </w:r>
      <w:r w:rsidR="00A86D63">
        <w:rPr>
          <w:rFonts w:cs="Arial"/>
          <w:szCs w:val="24"/>
        </w:rPr>
        <w:t xml:space="preserve"> </w:t>
      </w:r>
      <w:r w:rsidR="007D1D20">
        <w:rPr>
          <w:rFonts w:cs="Arial"/>
          <w:szCs w:val="24"/>
        </w:rPr>
        <w:t>patate.</w:t>
      </w:r>
      <w:r w:rsidR="00A86D63">
        <w:rPr>
          <w:rFonts w:cs="Arial"/>
          <w:szCs w:val="24"/>
        </w:rPr>
        <w:t xml:space="preserve"> </w:t>
      </w:r>
      <w:r w:rsidR="007D1D20">
        <w:rPr>
          <w:rFonts w:cs="Arial"/>
          <w:szCs w:val="24"/>
        </w:rPr>
        <w:t>I cereali</w:t>
      </w:r>
      <w:r w:rsidR="00A86D63">
        <w:rPr>
          <w:rFonts w:cs="Arial"/>
          <w:szCs w:val="24"/>
        </w:rPr>
        <w:t xml:space="preserve"> </w:t>
      </w:r>
      <w:r w:rsidR="007D1D20">
        <w:rPr>
          <w:rFonts w:cs="Arial"/>
          <w:szCs w:val="24"/>
        </w:rPr>
        <w:t>locali</w:t>
      </w:r>
      <w:r w:rsidR="00A86D63">
        <w:rPr>
          <w:rFonts w:cs="Arial"/>
          <w:szCs w:val="24"/>
        </w:rPr>
        <w:t xml:space="preserve"> </w:t>
      </w:r>
      <w:r w:rsidR="007D1D20">
        <w:rPr>
          <w:rFonts w:cs="Arial"/>
          <w:szCs w:val="24"/>
        </w:rPr>
        <w:t>sono</w:t>
      </w:r>
      <w:r w:rsidR="00A86D63">
        <w:rPr>
          <w:rFonts w:cs="Arial"/>
          <w:szCs w:val="24"/>
        </w:rPr>
        <w:t xml:space="preserve"> </w:t>
      </w:r>
      <w:r w:rsidR="007D1D20">
        <w:rPr>
          <w:rFonts w:cs="Arial"/>
          <w:szCs w:val="24"/>
        </w:rPr>
        <w:t>alla base</w:t>
      </w:r>
      <w:r w:rsidR="00A86D63">
        <w:rPr>
          <w:rFonts w:cs="Arial"/>
          <w:szCs w:val="24"/>
        </w:rPr>
        <w:t xml:space="preserve"> </w:t>
      </w:r>
      <w:r w:rsidR="007D1D20">
        <w:rPr>
          <w:rFonts w:cs="Arial"/>
          <w:szCs w:val="24"/>
        </w:rPr>
        <w:t>anche della produzione della Pizzeria e Birrificio “La comparsa” di Matteo Zanei a Montagnaga,</w:t>
      </w:r>
      <w:r w:rsidR="00A86D63">
        <w:rPr>
          <w:rFonts w:cs="Arial"/>
          <w:szCs w:val="24"/>
        </w:rPr>
        <w:t xml:space="preserve"> </w:t>
      </w:r>
      <w:r w:rsidR="007D1D20">
        <w:rPr>
          <w:rFonts w:cs="Arial"/>
          <w:szCs w:val="24"/>
        </w:rPr>
        <w:t xml:space="preserve">dove la base delle pizze è realizzata con la farina </w:t>
      </w:r>
      <w:r w:rsidR="003F569D">
        <w:rPr>
          <w:rFonts w:cs="Arial"/>
          <w:szCs w:val="24"/>
        </w:rPr>
        <w:t>del Mulino</w:t>
      </w:r>
      <w:r w:rsidR="007D1D20">
        <w:rPr>
          <w:rFonts w:cs="Arial"/>
          <w:szCs w:val="24"/>
        </w:rPr>
        <w:t>.</w:t>
      </w:r>
      <w:r w:rsidR="00A86D63">
        <w:rPr>
          <w:rFonts w:cs="Arial"/>
          <w:szCs w:val="24"/>
        </w:rPr>
        <w:t xml:space="preserve"> </w:t>
      </w:r>
      <w:r w:rsidR="007D1D20">
        <w:rPr>
          <w:rFonts w:cs="Arial"/>
          <w:szCs w:val="24"/>
        </w:rPr>
        <w:t>In tutto</w:t>
      </w:r>
      <w:r w:rsidR="00A86D63">
        <w:rPr>
          <w:rFonts w:cs="Arial"/>
          <w:szCs w:val="24"/>
        </w:rPr>
        <w:t xml:space="preserve"> </w:t>
      </w:r>
      <w:r w:rsidR="007D1D20">
        <w:rPr>
          <w:rFonts w:cs="Arial"/>
          <w:szCs w:val="24"/>
        </w:rPr>
        <w:t>questo non poteva mancare il pane,</w:t>
      </w:r>
      <w:r w:rsidR="00A86D63">
        <w:rPr>
          <w:rFonts w:cs="Arial"/>
          <w:szCs w:val="24"/>
        </w:rPr>
        <w:t xml:space="preserve"> </w:t>
      </w:r>
      <w:r w:rsidR="007D1D20">
        <w:rPr>
          <w:rFonts w:cs="Arial"/>
          <w:szCs w:val="24"/>
        </w:rPr>
        <w:t>quello del Panificio</w:t>
      </w:r>
      <w:r w:rsidR="00A86D63">
        <w:rPr>
          <w:rFonts w:cs="Arial"/>
          <w:szCs w:val="24"/>
        </w:rPr>
        <w:t xml:space="preserve"> </w:t>
      </w:r>
      <w:r w:rsidR="003F569D">
        <w:rPr>
          <w:rFonts w:cs="Arial"/>
          <w:szCs w:val="24"/>
        </w:rPr>
        <w:t xml:space="preserve">di Piazze </w:t>
      </w:r>
      <w:r w:rsidR="00A86D63">
        <w:rPr>
          <w:rFonts w:cs="Arial"/>
          <w:szCs w:val="24"/>
        </w:rPr>
        <w:t>di Valerio Ambrosi</w:t>
      </w:r>
      <w:r w:rsidR="007D1D20">
        <w:rPr>
          <w:rFonts w:cs="Arial"/>
          <w:szCs w:val="24"/>
        </w:rPr>
        <w:t>,</w:t>
      </w:r>
      <w:r w:rsidR="00A86D63">
        <w:rPr>
          <w:rFonts w:cs="Arial"/>
          <w:szCs w:val="24"/>
        </w:rPr>
        <w:t xml:space="preserve"> </w:t>
      </w:r>
      <w:r w:rsidR="007D1D20">
        <w:rPr>
          <w:rFonts w:cs="Arial"/>
          <w:szCs w:val="24"/>
        </w:rPr>
        <w:t>fatto</w:t>
      </w:r>
      <w:r w:rsidR="00A86D63">
        <w:rPr>
          <w:rFonts w:cs="Arial"/>
          <w:szCs w:val="24"/>
        </w:rPr>
        <w:t xml:space="preserve"> </w:t>
      </w:r>
      <w:r w:rsidR="007D1D20">
        <w:rPr>
          <w:rFonts w:cs="Arial"/>
          <w:szCs w:val="24"/>
        </w:rPr>
        <w:t>sempre con la</w:t>
      </w:r>
      <w:r w:rsidR="00A86D63">
        <w:rPr>
          <w:rFonts w:cs="Arial"/>
          <w:szCs w:val="24"/>
        </w:rPr>
        <w:t xml:space="preserve"> </w:t>
      </w:r>
      <w:r w:rsidR="007D1D20">
        <w:rPr>
          <w:rFonts w:cs="Arial"/>
          <w:szCs w:val="24"/>
        </w:rPr>
        <w:t>farina</w:t>
      </w:r>
      <w:r w:rsidR="00A86D63">
        <w:rPr>
          <w:rFonts w:cs="Arial"/>
          <w:szCs w:val="24"/>
        </w:rPr>
        <w:t xml:space="preserve"> </w:t>
      </w:r>
      <w:r w:rsidR="007D1D20">
        <w:rPr>
          <w:rFonts w:cs="Arial"/>
          <w:szCs w:val="24"/>
        </w:rPr>
        <w:t>locale</w:t>
      </w:r>
      <w:r w:rsidR="00A86D63">
        <w:rPr>
          <w:rFonts w:cs="Arial"/>
          <w:szCs w:val="24"/>
        </w:rPr>
        <w:t xml:space="preserve"> e infine il suo utilizzo in pasticceria, grazie alle creazioni del pasticcere Loris Oss Emer, titolare di Pianeta Dessert School, anche lui conquistato dalle proprietà della farina macinata sull’Altopiano di Pinè.</w:t>
      </w:r>
    </w:p>
    <w:p w14:paraId="4AD7A313" w14:textId="751FE0A6" w:rsidR="00C532C9" w:rsidRDefault="00E8543A" w:rsidP="00EB3C9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Le riprese </w:t>
      </w:r>
      <w:r w:rsidR="00EB3C94">
        <w:rPr>
          <w:rFonts w:cs="Arial"/>
          <w:szCs w:val="24"/>
        </w:rPr>
        <w:t xml:space="preserve">della puntata </w:t>
      </w:r>
      <w:r>
        <w:rPr>
          <w:rFonts w:cs="Arial"/>
          <w:szCs w:val="24"/>
        </w:rPr>
        <w:t>sono state realizzate in collaborazione con Trentino Marketing e l’Apt di Trento</w:t>
      </w:r>
      <w:ins w:id="12" w:author="Benedetti Marco" w:date="2024-04-05T12:53:00Z" w16du:dateUtc="2024-04-05T10:53:00Z">
        <w:r w:rsidR="00C019FA">
          <w:rPr>
            <w:rFonts w:cs="Arial"/>
            <w:szCs w:val="24"/>
          </w:rPr>
          <w:t>, Monte Bondone e Altopiano di Pinè</w:t>
        </w:r>
      </w:ins>
      <w:r>
        <w:rPr>
          <w:rFonts w:cs="Arial"/>
          <w:szCs w:val="24"/>
        </w:rPr>
        <w:t>.</w:t>
      </w:r>
    </w:p>
    <w:p w14:paraId="623E4970" w14:textId="77777777" w:rsidR="00E8543A" w:rsidRDefault="00E8543A" w:rsidP="00C532C9">
      <w:pPr>
        <w:rPr>
          <w:rFonts w:cs="Arial"/>
          <w:szCs w:val="24"/>
        </w:rPr>
      </w:pPr>
    </w:p>
    <w:p w14:paraId="3B0CF632" w14:textId="11DF9EB1" w:rsidR="00C532C9" w:rsidRDefault="00C532C9" w:rsidP="00C532C9">
      <w:pPr>
        <w:rPr>
          <w:rFonts w:cs="Arial"/>
          <w:szCs w:val="24"/>
        </w:rPr>
      </w:pPr>
      <w:r>
        <w:rPr>
          <w:rFonts w:cs="Arial"/>
          <w:szCs w:val="24"/>
        </w:rPr>
        <w:t xml:space="preserve">(m.b.) </w:t>
      </w:r>
    </w:p>
    <w:p w14:paraId="7B4DA2EE" w14:textId="77777777" w:rsidR="00C532C9" w:rsidRDefault="00C532C9" w:rsidP="00C532C9">
      <w:pPr>
        <w:rPr>
          <w:rFonts w:cs="Arial"/>
          <w:szCs w:val="24"/>
        </w:rPr>
      </w:pPr>
    </w:p>
    <w:p w14:paraId="55E9F009" w14:textId="7599EC9E" w:rsidR="00C532C9" w:rsidRPr="00CE3CDF" w:rsidRDefault="00C532C9" w:rsidP="00C532C9">
      <w:pPr>
        <w:rPr>
          <w:rFonts w:cs="Arial"/>
          <w:szCs w:val="24"/>
        </w:rPr>
      </w:pPr>
      <w:r>
        <w:rPr>
          <w:rFonts w:cs="Arial"/>
          <w:szCs w:val="24"/>
        </w:rPr>
        <w:t xml:space="preserve">Trento, </w:t>
      </w:r>
      <w:ins w:id="13" w:author="Benedetti Marco" w:date="2024-04-05T12:16:00Z" w16du:dateUtc="2024-04-05T10:16:00Z">
        <w:r w:rsidR="009F5532">
          <w:rPr>
            <w:rFonts w:cs="Arial"/>
            <w:szCs w:val="24"/>
          </w:rPr>
          <w:t>5</w:t>
        </w:r>
      </w:ins>
      <w:del w:id="14" w:author="Benedetti Marco" w:date="2024-04-05T12:16:00Z" w16du:dateUtc="2024-04-05T10:16:00Z">
        <w:r w:rsidDel="009F5532">
          <w:rPr>
            <w:rFonts w:cs="Arial"/>
            <w:szCs w:val="24"/>
          </w:rPr>
          <w:delText>4</w:delText>
        </w:r>
      </w:del>
      <w:r>
        <w:rPr>
          <w:rFonts w:cs="Arial"/>
          <w:szCs w:val="24"/>
        </w:rPr>
        <w:t xml:space="preserve"> aprile 2024</w:t>
      </w:r>
      <w:bookmarkEnd w:id="0"/>
      <w:r w:rsidR="00CD4159">
        <w:rPr>
          <w:rFonts w:cs="Arial"/>
          <w:szCs w:val="24"/>
        </w:rPr>
        <w:t xml:space="preserve"> </w:t>
      </w:r>
    </w:p>
    <w:sectPr w:rsidR="00C532C9" w:rsidRPr="00CE3CDF" w:rsidSect="005F76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DADD60" w14:textId="77777777" w:rsidR="005F769B" w:rsidRDefault="005F769B" w:rsidP="009C72FF">
      <w:r>
        <w:separator/>
      </w:r>
    </w:p>
  </w:endnote>
  <w:endnote w:type="continuationSeparator" w:id="0">
    <w:p w14:paraId="65632142" w14:textId="77777777" w:rsidR="005F769B" w:rsidRDefault="005F769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83D6BF" w14:textId="77777777" w:rsidR="005F769B" w:rsidRDefault="005F769B" w:rsidP="009C72FF">
      <w:r>
        <w:separator/>
      </w:r>
    </w:p>
  </w:footnote>
  <w:footnote w:type="continuationSeparator" w:id="0">
    <w:p w14:paraId="4707566D" w14:textId="77777777" w:rsidR="005F769B" w:rsidRDefault="005F769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Benedetti Marco">
    <w15:presenceInfo w15:providerId="AD" w15:userId="S::marco.benedetti@trentinomarketing.org::994fb87f-2b5e-4229-ae1b-0f69252aa2b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revisionView w:markup="0"/>
  <w:trackRevisions/>
  <w:documentProtection w:edit="trackedChanges" w:enforcement="1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4EB2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7415D"/>
    <w:rsid w:val="00180148"/>
    <w:rsid w:val="00180C31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26560"/>
    <w:rsid w:val="00252C6C"/>
    <w:rsid w:val="0025727E"/>
    <w:rsid w:val="00262189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2E66AB"/>
    <w:rsid w:val="003014AC"/>
    <w:rsid w:val="003018AC"/>
    <w:rsid w:val="00305AFE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972FF"/>
    <w:rsid w:val="003C52A3"/>
    <w:rsid w:val="003C5623"/>
    <w:rsid w:val="003C6629"/>
    <w:rsid w:val="003E0E81"/>
    <w:rsid w:val="003F3739"/>
    <w:rsid w:val="003F569D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6FAB"/>
    <w:rsid w:val="0057740B"/>
    <w:rsid w:val="00577656"/>
    <w:rsid w:val="00577A8A"/>
    <w:rsid w:val="00580302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5F769B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579CC"/>
    <w:rsid w:val="00663B3C"/>
    <w:rsid w:val="00675B85"/>
    <w:rsid w:val="00686F38"/>
    <w:rsid w:val="00695487"/>
    <w:rsid w:val="006A789F"/>
    <w:rsid w:val="006B3D66"/>
    <w:rsid w:val="006F721C"/>
    <w:rsid w:val="00705056"/>
    <w:rsid w:val="00717251"/>
    <w:rsid w:val="00724E05"/>
    <w:rsid w:val="007312A0"/>
    <w:rsid w:val="0074295B"/>
    <w:rsid w:val="00743568"/>
    <w:rsid w:val="0074772B"/>
    <w:rsid w:val="0075635D"/>
    <w:rsid w:val="007701DF"/>
    <w:rsid w:val="00771BEA"/>
    <w:rsid w:val="0077380C"/>
    <w:rsid w:val="00777877"/>
    <w:rsid w:val="00780633"/>
    <w:rsid w:val="00797087"/>
    <w:rsid w:val="007B0451"/>
    <w:rsid w:val="007B67F0"/>
    <w:rsid w:val="007C19C1"/>
    <w:rsid w:val="007C4AD3"/>
    <w:rsid w:val="007C5F56"/>
    <w:rsid w:val="007D1D20"/>
    <w:rsid w:val="007D257A"/>
    <w:rsid w:val="007E5534"/>
    <w:rsid w:val="007F5D11"/>
    <w:rsid w:val="00813CDA"/>
    <w:rsid w:val="00815E10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39C2"/>
    <w:rsid w:val="008D3DBE"/>
    <w:rsid w:val="008D6265"/>
    <w:rsid w:val="008D6A16"/>
    <w:rsid w:val="008F1650"/>
    <w:rsid w:val="008F373C"/>
    <w:rsid w:val="00926AA9"/>
    <w:rsid w:val="00930C28"/>
    <w:rsid w:val="00950E9B"/>
    <w:rsid w:val="00955709"/>
    <w:rsid w:val="009605AB"/>
    <w:rsid w:val="009804CE"/>
    <w:rsid w:val="0098381E"/>
    <w:rsid w:val="00984E9E"/>
    <w:rsid w:val="00991C6B"/>
    <w:rsid w:val="00992575"/>
    <w:rsid w:val="00994407"/>
    <w:rsid w:val="0099448B"/>
    <w:rsid w:val="00997D04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9F5532"/>
    <w:rsid w:val="00A012B7"/>
    <w:rsid w:val="00A072F3"/>
    <w:rsid w:val="00A10A23"/>
    <w:rsid w:val="00A1234D"/>
    <w:rsid w:val="00A141FC"/>
    <w:rsid w:val="00A16396"/>
    <w:rsid w:val="00A23E3A"/>
    <w:rsid w:val="00A27923"/>
    <w:rsid w:val="00A431BC"/>
    <w:rsid w:val="00A74FF4"/>
    <w:rsid w:val="00A817CB"/>
    <w:rsid w:val="00A86D63"/>
    <w:rsid w:val="00A928AD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13397"/>
    <w:rsid w:val="00B3275C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19FA"/>
    <w:rsid w:val="00C02761"/>
    <w:rsid w:val="00C05039"/>
    <w:rsid w:val="00C21374"/>
    <w:rsid w:val="00C40386"/>
    <w:rsid w:val="00C532C9"/>
    <w:rsid w:val="00C655C5"/>
    <w:rsid w:val="00C87C95"/>
    <w:rsid w:val="00C90A22"/>
    <w:rsid w:val="00C96291"/>
    <w:rsid w:val="00C96B4C"/>
    <w:rsid w:val="00CA3665"/>
    <w:rsid w:val="00CB56F5"/>
    <w:rsid w:val="00CB598E"/>
    <w:rsid w:val="00CB687B"/>
    <w:rsid w:val="00CC4CB6"/>
    <w:rsid w:val="00CC5395"/>
    <w:rsid w:val="00CD02B5"/>
    <w:rsid w:val="00CD4159"/>
    <w:rsid w:val="00CD669A"/>
    <w:rsid w:val="00CE0BA9"/>
    <w:rsid w:val="00CE3399"/>
    <w:rsid w:val="00CE3CDF"/>
    <w:rsid w:val="00CE63D2"/>
    <w:rsid w:val="00CE6AEF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10CE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0F73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64F9B"/>
    <w:rsid w:val="00E8543A"/>
    <w:rsid w:val="00E90796"/>
    <w:rsid w:val="00E90D39"/>
    <w:rsid w:val="00E90F86"/>
    <w:rsid w:val="00E97652"/>
    <w:rsid w:val="00EB049B"/>
    <w:rsid w:val="00EB3C94"/>
    <w:rsid w:val="00EC6057"/>
    <w:rsid w:val="00ED3666"/>
    <w:rsid w:val="00EE12E5"/>
    <w:rsid w:val="00EE50D2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16D3"/>
    <w:rsid w:val="00F66A83"/>
    <w:rsid w:val="00F7101A"/>
    <w:rsid w:val="00F82CD8"/>
    <w:rsid w:val="00F86B94"/>
    <w:rsid w:val="00FA074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paragraph" w:styleId="Revisione">
    <w:name w:val="Revision"/>
    <w:hidden/>
    <w:uiPriority w:val="99"/>
    <w:semiHidden/>
    <w:rsid w:val="003F569D"/>
    <w:rPr>
      <w:rFonts w:ascii="Arial" w:eastAsia="Times New Roman" w:hAnsi="Arial" w:cs="Times New Roman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569D"/>
    <w:pPr>
      <w:spacing w:after="0"/>
    </w:pPr>
    <w:rPr>
      <w:rFonts w:ascii="Arial" w:eastAsia="Times New Roman" w:hAnsi="Arial" w:cs="Times New Roman"/>
      <w:b/>
      <w:bCs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F569D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17</cp:revision>
  <cp:lastPrinted>2024-04-05T10:28:00Z</cp:lastPrinted>
  <dcterms:created xsi:type="dcterms:W3CDTF">2024-04-04T13:43:00Z</dcterms:created>
  <dcterms:modified xsi:type="dcterms:W3CDTF">2024-04-05T10:55:00Z</dcterms:modified>
</cp:coreProperties>
</file>